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E853E" w14:textId="36689180" w:rsidR="00AF06E8" w:rsidRDefault="00AF06E8" w:rsidP="00AF06E8">
      <w:pPr>
        <w:spacing w:after="200" w:line="276" w:lineRule="auto"/>
        <w:rPr>
          <w:rFonts w:eastAsiaTheme="minorHAnsi"/>
          <w:sz w:val="24"/>
        </w:rPr>
      </w:pPr>
      <w:bookmarkStart w:id="0" w:name="_Hlk3215283"/>
      <w:bookmarkEnd w:id="0"/>
    </w:p>
    <w:p w14:paraId="64A2A574" w14:textId="689C5261" w:rsidR="00B637AE" w:rsidRDefault="00B637AE" w:rsidP="00AF06E8">
      <w:pPr>
        <w:spacing w:after="200" w:line="276" w:lineRule="auto"/>
        <w:rPr>
          <w:rFonts w:eastAsiaTheme="minorHAnsi"/>
          <w:sz w:val="24"/>
        </w:rPr>
      </w:pPr>
    </w:p>
    <w:p w14:paraId="50114CFF" w14:textId="77777777" w:rsidR="0088414D" w:rsidRDefault="0088414D" w:rsidP="00AF06E8">
      <w:pPr>
        <w:spacing w:after="200" w:line="276" w:lineRule="auto"/>
        <w:rPr>
          <w:rFonts w:eastAsiaTheme="minorHAnsi"/>
          <w:sz w:val="24"/>
        </w:rPr>
      </w:pPr>
    </w:p>
    <w:p w14:paraId="20EA65C8" w14:textId="77777777" w:rsidR="00D37FED" w:rsidRDefault="00D37FED" w:rsidP="00CC0442">
      <w:pPr>
        <w:spacing w:after="0" w:line="276" w:lineRule="auto"/>
        <w:rPr>
          <w:rFonts w:eastAsiaTheme="minorHAnsi"/>
          <w:sz w:val="24"/>
        </w:rPr>
      </w:pPr>
      <w:r w:rsidRPr="007C53CD">
        <w:rPr>
          <w:noProof/>
          <w:lang w:eastAsia="en-GB"/>
        </w:rPr>
        <w:drawing>
          <wp:anchor distT="0" distB="0" distL="114300" distR="114300" simplePos="0" relativeHeight="251655168" behindDoc="0" locked="0" layoutInCell="1" allowOverlap="1" wp14:anchorId="2851760D" wp14:editId="582A8D1D">
            <wp:simplePos x="0" y="0"/>
            <wp:positionH relativeFrom="column">
              <wp:posOffset>4494530</wp:posOffset>
            </wp:positionH>
            <wp:positionV relativeFrom="paragraph">
              <wp:posOffset>-660400</wp:posOffset>
            </wp:positionV>
            <wp:extent cx="1712595" cy="622300"/>
            <wp:effectExtent l="0" t="0" r="190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59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5D5B" w14:textId="77777777" w:rsidR="00D37FED" w:rsidRDefault="00D37FED" w:rsidP="00CC0442">
      <w:pPr>
        <w:spacing w:after="0" w:line="276" w:lineRule="auto"/>
        <w:rPr>
          <w:rFonts w:eastAsiaTheme="minorHAnsi"/>
          <w:sz w:val="24"/>
        </w:rPr>
      </w:pPr>
    </w:p>
    <w:p w14:paraId="0A0A5FFB" w14:textId="77777777" w:rsidR="0083197C" w:rsidRPr="004F05E0" w:rsidRDefault="0083197C" w:rsidP="0083197C">
      <w:pPr>
        <w:spacing w:after="0" w:line="276" w:lineRule="auto"/>
        <w:jc w:val="center"/>
        <w:rPr>
          <w:rFonts w:eastAsiaTheme="minorHAnsi"/>
          <w:b/>
          <w:sz w:val="48"/>
        </w:rPr>
      </w:pPr>
      <w:r w:rsidRPr="004F05E0">
        <w:rPr>
          <w:rFonts w:eastAsiaTheme="minorHAnsi"/>
          <w:b/>
          <w:color w:val="009A32"/>
          <w:sz w:val="48"/>
        </w:rPr>
        <w:t xml:space="preserve">SAFEGUARDING EFFECTIVENESS FRAMEWORK </w:t>
      </w:r>
    </w:p>
    <w:p w14:paraId="4B10D3A9" w14:textId="77777777" w:rsidR="0083197C" w:rsidRPr="00822CEE" w:rsidRDefault="0083197C" w:rsidP="0083197C">
      <w:pPr>
        <w:spacing w:after="0" w:line="276" w:lineRule="auto"/>
        <w:jc w:val="center"/>
        <w:rPr>
          <w:rFonts w:eastAsiaTheme="minorHAnsi"/>
          <w:b/>
          <w:sz w:val="36"/>
        </w:rPr>
      </w:pPr>
    </w:p>
    <w:p w14:paraId="5F94CC11" w14:textId="77777777" w:rsidR="00C63CF6" w:rsidRDefault="00C63CF6" w:rsidP="0083197C">
      <w:pPr>
        <w:spacing w:after="0" w:line="276" w:lineRule="auto"/>
        <w:jc w:val="center"/>
        <w:rPr>
          <w:rFonts w:eastAsiaTheme="minorHAnsi"/>
          <w:b/>
          <w:sz w:val="36"/>
        </w:rPr>
      </w:pPr>
    </w:p>
    <w:p w14:paraId="6A658190" w14:textId="77777777" w:rsidR="00C63CF6" w:rsidRDefault="00C63CF6" w:rsidP="0083197C">
      <w:pPr>
        <w:spacing w:after="0" w:line="276" w:lineRule="auto"/>
        <w:jc w:val="center"/>
        <w:rPr>
          <w:rFonts w:eastAsiaTheme="minorHAnsi"/>
          <w:b/>
          <w:sz w:val="36"/>
        </w:rPr>
      </w:pPr>
      <w:r>
        <w:rPr>
          <w:noProof/>
          <w:lang w:eastAsia="en-GB"/>
        </w:rPr>
        <w:drawing>
          <wp:inline distT="0" distB="0" distL="0" distR="0" wp14:anchorId="28CBF0BA" wp14:editId="32DEDE3F">
            <wp:extent cx="3081568" cy="2057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149" cy="2070474"/>
                    </a:xfrm>
                    <a:prstGeom prst="rect">
                      <a:avLst/>
                    </a:prstGeom>
                    <a:noFill/>
                    <a:ln>
                      <a:noFill/>
                    </a:ln>
                  </pic:spPr>
                </pic:pic>
              </a:graphicData>
            </a:graphic>
          </wp:inline>
        </w:drawing>
      </w:r>
    </w:p>
    <w:p w14:paraId="532865E6" w14:textId="77777777" w:rsidR="00C63CF6" w:rsidRDefault="00C63CF6" w:rsidP="0083197C">
      <w:pPr>
        <w:spacing w:after="0" w:line="276" w:lineRule="auto"/>
        <w:jc w:val="center"/>
        <w:rPr>
          <w:rFonts w:eastAsiaTheme="minorHAnsi"/>
          <w:b/>
          <w:sz w:val="36"/>
        </w:rPr>
      </w:pPr>
    </w:p>
    <w:p w14:paraId="4FDA1AAB" w14:textId="77777777" w:rsidR="00C63CF6" w:rsidRDefault="00C63CF6" w:rsidP="00C63CF6">
      <w:pPr>
        <w:spacing w:after="0" w:line="276" w:lineRule="auto"/>
        <w:jc w:val="center"/>
        <w:rPr>
          <w:rFonts w:eastAsiaTheme="minorHAnsi"/>
          <w:b/>
          <w:color w:val="009A32"/>
          <w:sz w:val="36"/>
        </w:rPr>
      </w:pPr>
      <w:r w:rsidRPr="00C63CF6">
        <w:rPr>
          <w:rFonts w:eastAsiaTheme="minorHAnsi"/>
          <w:b/>
          <w:color w:val="009A32"/>
          <w:sz w:val="36"/>
        </w:rPr>
        <w:t xml:space="preserve"> APRIL 2019</w:t>
      </w:r>
    </w:p>
    <w:p w14:paraId="7D3E0475" w14:textId="77777777" w:rsidR="00464E69" w:rsidRDefault="00464E69" w:rsidP="00C63CF6">
      <w:pPr>
        <w:spacing w:after="0" w:line="276" w:lineRule="auto"/>
        <w:jc w:val="center"/>
        <w:rPr>
          <w:rFonts w:eastAsiaTheme="minorHAnsi"/>
          <w:b/>
          <w:color w:val="009A32"/>
          <w:sz w:val="36"/>
        </w:rPr>
      </w:pPr>
    </w:p>
    <w:p w14:paraId="4F3E03C0" w14:textId="77777777" w:rsidR="00464E69" w:rsidRDefault="00464E69" w:rsidP="00C63CF6">
      <w:pPr>
        <w:spacing w:after="0" w:line="276" w:lineRule="auto"/>
        <w:jc w:val="center"/>
        <w:rPr>
          <w:rFonts w:eastAsiaTheme="minorHAnsi"/>
          <w:b/>
          <w:color w:val="009A32"/>
          <w:sz w:val="36"/>
        </w:rPr>
      </w:pPr>
    </w:p>
    <w:p w14:paraId="1922B159" w14:textId="77777777" w:rsidR="00464E69" w:rsidRPr="00C63CF6" w:rsidRDefault="00464E69" w:rsidP="00C63CF6">
      <w:pPr>
        <w:spacing w:after="0" w:line="276" w:lineRule="auto"/>
        <w:jc w:val="center"/>
        <w:rPr>
          <w:rFonts w:eastAsiaTheme="minorHAnsi"/>
          <w:b/>
          <w:color w:val="009A32"/>
          <w:sz w:val="36"/>
        </w:rPr>
      </w:pPr>
    </w:p>
    <w:tbl>
      <w:tblPr>
        <w:tblStyle w:val="TableGrid"/>
        <w:tblW w:w="0" w:type="auto"/>
        <w:tblInd w:w="0" w:type="dxa"/>
        <w:tblLook w:val="04A0" w:firstRow="1" w:lastRow="0" w:firstColumn="1" w:lastColumn="0" w:noHBand="0" w:noVBand="1"/>
      </w:tblPr>
      <w:tblGrid>
        <w:gridCol w:w="3080"/>
        <w:gridCol w:w="3081"/>
        <w:gridCol w:w="3081"/>
      </w:tblGrid>
      <w:tr w:rsidR="004F05E0" w:rsidRPr="004F05E0" w14:paraId="13873D26" w14:textId="77777777" w:rsidTr="004F05E0">
        <w:tc>
          <w:tcPr>
            <w:tcW w:w="3080" w:type="dxa"/>
          </w:tcPr>
          <w:p w14:paraId="62FA5994" w14:textId="77777777" w:rsidR="004F05E0" w:rsidRPr="004F05E0" w:rsidRDefault="004F05E0" w:rsidP="00464E69">
            <w:pPr>
              <w:spacing w:after="0" w:line="240" w:lineRule="auto"/>
              <w:rPr>
                <w:rFonts w:eastAsiaTheme="minorHAnsi"/>
              </w:rPr>
            </w:pPr>
            <w:r w:rsidRPr="004F05E0">
              <w:rPr>
                <w:rFonts w:eastAsiaTheme="minorHAnsi"/>
              </w:rPr>
              <w:t>Version 0.1</w:t>
            </w:r>
          </w:p>
        </w:tc>
        <w:tc>
          <w:tcPr>
            <w:tcW w:w="3081" w:type="dxa"/>
          </w:tcPr>
          <w:p w14:paraId="394B7016" w14:textId="77777777" w:rsidR="004F05E0" w:rsidRPr="004F05E0" w:rsidRDefault="004F05E0" w:rsidP="00464E69">
            <w:pPr>
              <w:spacing w:after="0" w:line="240" w:lineRule="auto"/>
              <w:rPr>
                <w:rFonts w:eastAsiaTheme="minorHAnsi"/>
              </w:rPr>
            </w:pPr>
            <w:r w:rsidRPr="004F05E0">
              <w:rPr>
                <w:rFonts w:eastAsiaTheme="minorHAnsi"/>
              </w:rPr>
              <w:t>1 April 2019</w:t>
            </w:r>
          </w:p>
        </w:tc>
        <w:tc>
          <w:tcPr>
            <w:tcW w:w="3081" w:type="dxa"/>
          </w:tcPr>
          <w:p w14:paraId="1E17D65C" w14:textId="77777777" w:rsidR="004F05E0" w:rsidRPr="004F05E0" w:rsidRDefault="004F05E0" w:rsidP="00464E69">
            <w:pPr>
              <w:spacing w:after="0" w:line="240" w:lineRule="auto"/>
              <w:rPr>
                <w:rFonts w:eastAsiaTheme="minorHAnsi"/>
              </w:rPr>
            </w:pPr>
            <w:r w:rsidRPr="004F05E0">
              <w:rPr>
                <w:rFonts w:eastAsiaTheme="minorHAnsi"/>
              </w:rPr>
              <w:t>To Key people / project group</w:t>
            </w:r>
          </w:p>
        </w:tc>
      </w:tr>
      <w:tr w:rsidR="004F05E0" w:rsidRPr="004F05E0" w14:paraId="21072B8B" w14:textId="77777777" w:rsidTr="004F05E0">
        <w:tc>
          <w:tcPr>
            <w:tcW w:w="3080" w:type="dxa"/>
          </w:tcPr>
          <w:p w14:paraId="46419759" w14:textId="6268880E" w:rsidR="004F05E0" w:rsidRPr="004F05E0" w:rsidRDefault="00DA3B21" w:rsidP="00464E69">
            <w:pPr>
              <w:spacing w:after="0" w:line="240" w:lineRule="auto"/>
              <w:rPr>
                <w:rFonts w:eastAsiaTheme="minorHAnsi"/>
              </w:rPr>
            </w:pPr>
            <w:r>
              <w:rPr>
                <w:rFonts w:eastAsiaTheme="minorHAnsi"/>
              </w:rPr>
              <w:t xml:space="preserve">Version </w:t>
            </w:r>
            <w:r w:rsidR="00E87D6A">
              <w:rPr>
                <w:rFonts w:eastAsiaTheme="minorHAnsi"/>
              </w:rPr>
              <w:t>0</w:t>
            </w:r>
            <w:r>
              <w:rPr>
                <w:rFonts w:eastAsiaTheme="minorHAnsi"/>
              </w:rPr>
              <w:t>.2</w:t>
            </w:r>
          </w:p>
        </w:tc>
        <w:tc>
          <w:tcPr>
            <w:tcW w:w="3081" w:type="dxa"/>
          </w:tcPr>
          <w:p w14:paraId="5D58022E" w14:textId="77777777" w:rsidR="004F05E0" w:rsidRPr="004F05E0" w:rsidRDefault="00DA3B21" w:rsidP="00464E69">
            <w:pPr>
              <w:spacing w:after="0" w:line="240" w:lineRule="auto"/>
              <w:rPr>
                <w:rFonts w:eastAsiaTheme="minorHAnsi"/>
              </w:rPr>
            </w:pPr>
            <w:r>
              <w:rPr>
                <w:rFonts w:eastAsiaTheme="minorHAnsi"/>
              </w:rPr>
              <w:t>17 April 2019</w:t>
            </w:r>
          </w:p>
        </w:tc>
        <w:tc>
          <w:tcPr>
            <w:tcW w:w="3081" w:type="dxa"/>
          </w:tcPr>
          <w:p w14:paraId="35E044EF" w14:textId="141555A8" w:rsidR="004F05E0" w:rsidRDefault="00DA3B21" w:rsidP="00464E69">
            <w:pPr>
              <w:spacing w:after="0" w:line="240" w:lineRule="auto"/>
              <w:rPr>
                <w:rFonts w:eastAsiaTheme="minorHAnsi"/>
              </w:rPr>
            </w:pPr>
            <w:r>
              <w:rPr>
                <w:rFonts w:eastAsiaTheme="minorHAnsi"/>
              </w:rPr>
              <w:t>To Safeguarding Effectiveness sub-group</w:t>
            </w:r>
            <w:r w:rsidR="005F235C">
              <w:rPr>
                <w:rFonts w:eastAsiaTheme="minorHAnsi"/>
              </w:rPr>
              <w:t xml:space="preserve"> (26 Apr)</w:t>
            </w:r>
          </w:p>
          <w:p w14:paraId="1458782E" w14:textId="68468C19" w:rsidR="005F235C" w:rsidRPr="004F05E0" w:rsidRDefault="005F235C" w:rsidP="00464E69">
            <w:pPr>
              <w:spacing w:after="0" w:line="240" w:lineRule="auto"/>
              <w:rPr>
                <w:rFonts w:eastAsiaTheme="minorHAnsi"/>
              </w:rPr>
            </w:pPr>
            <w:r>
              <w:rPr>
                <w:rFonts w:eastAsiaTheme="minorHAnsi"/>
              </w:rPr>
              <w:t>To Partnership Meeting (29 Apr)</w:t>
            </w:r>
          </w:p>
        </w:tc>
      </w:tr>
      <w:tr w:rsidR="004F05E0" w:rsidRPr="004F05E0" w14:paraId="7EA1CD01" w14:textId="77777777" w:rsidTr="004F05E0">
        <w:tc>
          <w:tcPr>
            <w:tcW w:w="3080" w:type="dxa"/>
          </w:tcPr>
          <w:p w14:paraId="2B1E3B21" w14:textId="5CF6E212" w:rsidR="004F05E0" w:rsidRPr="004F05E0" w:rsidRDefault="00E87D6A" w:rsidP="00464E69">
            <w:pPr>
              <w:spacing w:after="0" w:line="240" w:lineRule="auto"/>
              <w:rPr>
                <w:rFonts w:eastAsiaTheme="minorHAnsi"/>
              </w:rPr>
            </w:pPr>
            <w:r>
              <w:rPr>
                <w:rFonts w:eastAsiaTheme="minorHAnsi"/>
              </w:rPr>
              <w:t>Version 0.3 (Final Draft)</w:t>
            </w:r>
          </w:p>
        </w:tc>
        <w:tc>
          <w:tcPr>
            <w:tcW w:w="3081" w:type="dxa"/>
          </w:tcPr>
          <w:p w14:paraId="41CF2D57" w14:textId="7FC1CA9D" w:rsidR="004F05E0" w:rsidRPr="004F05E0" w:rsidRDefault="00E87D6A" w:rsidP="00464E69">
            <w:pPr>
              <w:spacing w:after="0" w:line="240" w:lineRule="auto"/>
              <w:rPr>
                <w:rFonts w:eastAsiaTheme="minorHAnsi"/>
              </w:rPr>
            </w:pPr>
            <w:r>
              <w:rPr>
                <w:rFonts w:eastAsiaTheme="minorHAnsi"/>
              </w:rPr>
              <w:t xml:space="preserve">6 </w:t>
            </w:r>
            <w:r w:rsidR="00093E63">
              <w:rPr>
                <w:rFonts w:eastAsiaTheme="minorHAnsi"/>
              </w:rPr>
              <w:t>May 2019</w:t>
            </w:r>
          </w:p>
        </w:tc>
        <w:tc>
          <w:tcPr>
            <w:tcW w:w="3081" w:type="dxa"/>
          </w:tcPr>
          <w:p w14:paraId="440B3FF7" w14:textId="1322AAFD" w:rsidR="004F05E0" w:rsidRPr="004F05E0" w:rsidRDefault="00E87D6A" w:rsidP="00464E69">
            <w:pPr>
              <w:spacing w:after="0" w:line="240" w:lineRule="auto"/>
              <w:rPr>
                <w:rFonts w:eastAsiaTheme="minorHAnsi"/>
              </w:rPr>
            </w:pPr>
            <w:bookmarkStart w:id="1" w:name="_GoBack"/>
            <w:bookmarkEnd w:id="1"/>
            <w:del w:id="2" w:author="Maguire, Jane" w:date="2020-02-18T15:31:00Z">
              <w:r w:rsidDel="004A28D6">
                <w:rPr>
                  <w:rFonts w:eastAsiaTheme="minorHAnsi"/>
                </w:rPr>
                <w:delText>To Andrea</w:delText>
              </w:r>
              <w:r w:rsidR="00093E63" w:rsidDel="004A28D6">
                <w:rPr>
                  <w:rFonts w:eastAsiaTheme="minorHAnsi"/>
                </w:rPr>
                <w:delText>, Tiff then</w:delText>
              </w:r>
              <w:r w:rsidDel="004A28D6">
                <w:rPr>
                  <w:rFonts w:eastAsiaTheme="minorHAnsi"/>
                </w:rPr>
                <w:delText xml:space="preserve"> SEG</w:delText>
              </w:r>
            </w:del>
          </w:p>
        </w:tc>
      </w:tr>
      <w:tr w:rsidR="00F0268D" w:rsidRPr="004F05E0" w14:paraId="482C862E" w14:textId="77777777" w:rsidTr="004F05E0">
        <w:tc>
          <w:tcPr>
            <w:tcW w:w="3080" w:type="dxa"/>
          </w:tcPr>
          <w:p w14:paraId="2AB147CB" w14:textId="581ABCCA" w:rsidR="00F0268D" w:rsidRDefault="00F0268D" w:rsidP="00464E69">
            <w:pPr>
              <w:spacing w:after="0" w:line="240" w:lineRule="auto"/>
              <w:rPr>
                <w:rFonts w:eastAsiaTheme="minorHAnsi"/>
              </w:rPr>
            </w:pPr>
            <w:r>
              <w:rPr>
                <w:rFonts w:eastAsiaTheme="minorHAnsi"/>
              </w:rPr>
              <w:t>FINAL DRAFT FOR SIGN OFF</w:t>
            </w:r>
          </w:p>
        </w:tc>
        <w:tc>
          <w:tcPr>
            <w:tcW w:w="3081" w:type="dxa"/>
          </w:tcPr>
          <w:p w14:paraId="6E1C0F89" w14:textId="162A9B4F" w:rsidR="00F0268D" w:rsidRDefault="00F0268D" w:rsidP="00464E69">
            <w:pPr>
              <w:spacing w:after="0" w:line="240" w:lineRule="auto"/>
              <w:rPr>
                <w:rFonts w:eastAsiaTheme="minorHAnsi"/>
              </w:rPr>
            </w:pPr>
            <w:r>
              <w:rPr>
                <w:rFonts w:eastAsiaTheme="minorHAnsi"/>
              </w:rPr>
              <w:t>7 June 2019</w:t>
            </w:r>
          </w:p>
        </w:tc>
        <w:tc>
          <w:tcPr>
            <w:tcW w:w="3081" w:type="dxa"/>
          </w:tcPr>
          <w:p w14:paraId="458CDDF9" w14:textId="19E2B42D" w:rsidR="00F0268D" w:rsidRDefault="00F0268D" w:rsidP="00464E69">
            <w:pPr>
              <w:spacing w:after="0" w:line="240" w:lineRule="auto"/>
              <w:rPr>
                <w:rFonts w:eastAsiaTheme="minorHAnsi"/>
              </w:rPr>
            </w:pPr>
            <w:r>
              <w:rPr>
                <w:rFonts w:eastAsiaTheme="minorHAnsi"/>
              </w:rPr>
              <w:t>SEG</w:t>
            </w:r>
          </w:p>
        </w:tc>
      </w:tr>
    </w:tbl>
    <w:p w14:paraId="20429D3F" w14:textId="77777777" w:rsidR="00C63CF6" w:rsidRDefault="00C63CF6">
      <w:pPr>
        <w:spacing w:after="200" w:line="276" w:lineRule="auto"/>
        <w:rPr>
          <w:rFonts w:eastAsiaTheme="minorHAnsi"/>
          <w:b/>
          <w:sz w:val="36"/>
        </w:rPr>
      </w:pPr>
    </w:p>
    <w:p w14:paraId="3697335C" w14:textId="77777777" w:rsidR="00C63CF6" w:rsidRDefault="00C63CF6" w:rsidP="0083197C">
      <w:pPr>
        <w:spacing w:after="0" w:line="276" w:lineRule="auto"/>
        <w:jc w:val="center"/>
        <w:rPr>
          <w:rFonts w:eastAsiaTheme="minorHAnsi"/>
          <w:b/>
          <w:sz w:val="36"/>
        </w:rPr>
      </w:pPr>
    </w:p>
    <w:p w14:paraId="619A101C" w14:textId="77777777" w:rsidR="004F05E0" w:rsidRPr="004F05E0" w:rsidRDefault="00C63CF6">
      <w:pPr>
        <w:spacing w:after="200" w:line="276" w:lineRule="auto"/>
        <w:rPr>
          <w:rFonts w:eastAsiaTheme="minorHAnsi"/>
          <w:b/>
        </w:rPr>
      </w:pPr>
      <w:r>
        <w:rPr>
          <w:rFonts w:eastAsiaTheme="minorHAnsi"/>
          <w:b/>
          <w:sz w:val="36"/>
        </w:rPr>
        <w:br w:type="page"/>
      </w:r>
    </w:p>
    <w:p w14:paraId="6E68EB25" w14:textId="77777777" w:rsidR="00D37FED" w:rsidRPr="00D37FED" w:rsidRDefault="00D37FED" w:rsidP="00FD4EC4">
      <w:pPr>
        <w:pStyle w:val="Heading1"/>
        <w:numPr>
          <w:ilvl w:val="0"/>
          <w:numId w:val="0"/>
        </w:numPr>
        <w:ind w:left="360" w:hanging="360"/>
      </w:pPr>
      <w:r w:rsidRPr="00D37FED">
        <w:lastRenderedPageBreak/>
        <w:t>Introduction</w:t>
      </w:r>
    </w:p>
    <w:p w14:paraId="4A11D6A3" w14:textId="77777777" w:rsidR="00D37FED" w:rsidRDefault="00D37FED" w:rsidP="00D37FED">
      <w:pPr>
        <w:spacing w:after="0" w:line="276" w:lineRule="auto"/>
        <w:rPr>
          <w:rFonts w:eastAsiaTheme="minorHAnsi"/>
          <w:sz w:val="24"/>
        </w:rPr>
      </w:pPr>
    </w:p>
    <w:p w14:paraId="29641025" w14:textId="5B1B6A7D" w:rsidR="0083197C" w:rsidRDefault="004A28D6" w:rsidP="00CD15AA">
      <w:pPr>
        <w:rPr>
          <w:rFonts w:eastAsiaTheme="minorHAnsi" w:cstheme="minorHAnsi"/>
          <w:sz w:val="24"/>
          <w:szCs w:val="24"/>
        </w:rPr>
      </w:pPr>
      <w:hyperlink r:id="rId13" w:history="1">
        <w:r w:rsidR="00266ECF" w:rsidRPr="00266ECF">
          <w:rPr>
            <w:rFonts w:eastAsiaTheme="minorHAnsi" w:cstheme="minorHAnsi"/>
            <w:color w:val="0000FF" w:themeColor="hyperlink"/>
            <w:sz w:val="24"/>
            <w:szCs w:val="24"/>
            <w:u w:val="single"/>
          </w:rPr>
          <w:t xml:space="preserve">Working Together </w:t>
        </w:r>
        <w:r w:rsidR="00F04C5B">
          <w:rPr>
            <w:rFonts w:eastAsiaTheme="minorHAnsi" w:cstheme="minorHAnsi"/>
            <w:color w:val="0000FF" w:themeColor="hyperlink"/>
            <w:sz w:val="24"/>
            <w:szCs w:val="24"/>
            <w:u w:val="single"/>
          </w:rPr>
          <w:t>to Safegu</w:t>
        </w:r>
        <w:r w:rsidR="004F05E0">
          <w:rPr>
            <w:rFonts w:eastAsiaTheme="minorHAnsi" w:cstheme="minorHAnsi"/>
            <w:color w:val="0000FF" w:themeColor="hyperlink"/>
            <w:sz w:val="24"/>
            <w:szCs w:val="24"/>
            <w:u w:val="single"/>
          </w:rPr>
          <w:t>a</w:t>
        </w:r>
        <w:r w:rsidR="00F04C5B">
          <w:rPr>
            <w:rFonts w:eastAsiaTheme="minorHAnsi" w:cstheme="minorHAnsi"/>
            <w:color w:val="0000FF" w:themeColor="hyperlink"/>
            <w:sz w:val="24"/>
            <w:szCs w:val="24"/>
            <w:u w:val="single"/>
          </w:rPr>
          <w:t xml:space="preserve">rd Children </w:t>
        </w:r>
        <w:r w:rsidR="00266ECF" w:rsidRPr="00266ECF">
          <w:rPr>
            <w:rFonts w:eastAsiaTheme="minorHAnsi" w:cstheme="minorHAnsi"/>
            <w:color w:val="0000FF" w:themeColor="hyperlink"/>
            <w:sz w:val="24"/>
            <w:szCs w:val="24"/>
            <w:u w:val="single"/>
          </w:rPr>
          <w:t>2018</w:t>
        </w:r>
      </w:hyperlink>
      <w:r w:rsidR="00266ECF" w:rsidRPr="00266ECF">
        <w:rPr>
          <w:rFonts w:eastAsiaTheme="minorHAnsi" w:cstheme="minorHAnsi"/>
          <w:sz w:val="24"/>
          <w:szCs w:val="24"/>
        </w:rPr>
        <w:t xml:space="preserve"> </w:t>
      </w:r>
      <w:r w:rsidR="00266ECF">
        <w:rPr>
          <w:rFonts w:eastAsiaTheme="minorHAnsi" w:cstheme="minorHAnsi"/>
          <w:sz w:val="24"/>
          <w:szCs w:val="24"/>
        </w:rPr>
        <w:t>(</w:t>
      </w:r>
      <w:r w:rsidR="00F04C5B">
        <w:rPr>
          <w:rFonts w:eastAsiaTheme="minorHAnsi" w:cstheme="minorHAnsi"/>
          <w:sz w:val="24"/>
          <w:szCs w:val="24"/>
        </w:rPr>
        <w:t>DfE, 2018</w:t>
      </w:r>
      <w:r w:rsidR="00266ECF">
        <w:rPr>
          <w:rFonts w:eastAsiaTheme="minorHAnsi" w:cstheme="minorHAnsi"/>
          <w:sz w:val="24"/>
          <w:szCs w:val="24"/>
        </w:rPr>
        <w:t xml:space="preserve">) </w:t>
      </w:r>
      <w:r w:rsidR="00266ECF" w:rsidRPr="00266ECF">
        <w:rPr>
          <w:rFonts w:eastAsiaTheme="minorHAnsi" w:cstheme="minorHAnsi"/>
          <w:sz w:val="24"/>
          <w:szCs w:val="24"/>
        </w:rPr>
        <w:t>sets out revised statutory guidance about how we safeguard and meet the needs of children and young people</w:t>
      </w:r>
      <w:r w:rsidR="00E87D6A">
        <w:rPr>
          <w:rStyle w:val="FootnoteReference"/>
          <w:rFonts w:eastAsiaTheme="minorHAnsi" w:cstheme="minorHAnsi"/>
          <w:sz w:val="24"/>
          <w:szCs w:val="24"/>
        </w:rPr>
        <w:footnoteReference w:id="1"/>
      </w:r>
      <w:r w:rsidR="00266ECF" w:rsidRPr="00266ECF">
        <w:rPr>
          <w:rFonts w:eastAsiaTheme="minorHAnsi" w:cstheme="minorHAnsi"/>
          <w:sz w:val="24"/>
          <w:szCs w:val="24"/>
        </w:rPr>
        <w:t xml:space="preserve">. This includes changes to local safeguarding arrangements whereby Local Safeguarding Children Boards will be replaced with </w:t>
      </w:r>
      <w:r w:rsidR="00CC6F81">
        <w:rPr>
          <w:rFonts w:eastAsiaTheme="minorHAnsi" w:cstheme="minorHAnsi"/>
          <w:sz w:val="24"/>
          <w:szCs w:val="24"/>
        </w:rPr>
        <w:t>Multi-Agency Safeguarding Arrangements (S</w:t>
      </w:r>
      <w:r w:rsidR="00266ECF" w:rsidRPr="00266ECF">
        <w:rPr>
          <w:rFonts w:eastAsiaTheme="minorHAnsi" w:cstheme="minorHAnsi"/>
          <w:sz w:val="24"/>
          <w:szCs w:val="24"/>
        </w:rPr>
        <w:t xml:space="preserve">trategic </w:t>
      </w:r>
      <w:r w:rsidR="00CC6F81">
        <w:rPr>
          <w:rFonts w:eastAsiaTheme="minorHAnsi" w:cstheme="minorHAnsi"/>
          <w:sz w:val="24"/>
          <w:szCs w:val="24"/>
        </w:rPr>
        <w:t>S</w:t>
      </w:r>
      <w:r w:rsidR="00266ECF" w:rsidRPr="00266ECF">
        <w:rPr>
          <w:rFonts w:eastAsiaTheme="minorHAnsi" w:cstheme="minorHAnsi"/>
          <w:sz w:val="24"/>
          <w:szCs w:val="24"/>
        </w:rPr>
        <w:t xml:space="preserve">afeguarding </w:t>
      </w:r>
      <w:r w:rsidR="00CC6F81">
        <w:rPr>
          <w:rFonts w:eastAsiaTheme="minorHAnsi" w:cstheme="minorHAnsi"/>
          <w:sz w:val="24"/>
          <w:szCs w:val="24"/>
        </w:rPr>
        <w:t>P</w:t>
      </w:r>
      <w:r w:rsidR="00266ECF" w:rsidRPr="00266ECF">
        <w:rPr>
          <w:rFonts w:eastAsiaTheme="minorHAnsi" w:cstheme="minorHAnsi"/>
          <w:sz w:val="24"/>
          <w:szCs w:val="24"/>
        </w:rPr>
        <w:t>artnerships</w:t>
      </w:r>
      <w:r w:rsidR="00CC6F81">
        <w:rPr>
          <w:rFonts w:eastAsiaTheme="minorHAnsi" w:cstheme="minorHAnsi"/>
          <w:sz w:val="24"/>
          <w:szCs w:val="24"/>
        </w:rPr>
        <w:t>)</w:t>
      </w:r>
      <w:r w:rsidR="00266ECF" w:rsidRPr="00266ECF">
        <w:rPr>
          <w:rFonts w:eastAsiaTheme="minorHAnsi" w:cstheme="minorHAnsi"/>
          <w:sz w:val="24"/>
          <w:szCs w:val="24"/>
        </w:rPr>
        <w:t>.</w:t>
      </w:r>
    </w:p>
    <w:p w14:paraId="7ECC289D" w14:textId="77777777" w:rsidR="00CD15AA" w:rsidRDefault="00CC6F81" w:rsidP="00394204">
      <w:pPr>
        <w:spacing w:after="0"/>
        <w:rPr>
          <w:rFonts w:eastAsiaTheme="minorHAnsi" w:cstheme="minorHAnsi"/>
          <w:sz w:val="24"/>
          <w:szCs w:val="24"/>
        </w:rPr>
      </w:pPr>
      <w:r>
        <w:rPr>
          <w:rFonts w:eastAsiaTheme="minorHAnsi" w:cstheme="minorHAnsi"/>
          <w:sz w:val="24"/>
          <w:szCs w:val="24"/>
        </w:rPr>
        <w:t>In Salford,</w:t>
      </w:r>
      <w:r w:rsidR="00CD15AA" w:rsidRPr="00CD15AA">
        <w:rPr>
          <w:rFonts w:eastAsiaTheme="minorHAnsi" w:cstheme="minorHAnsi"/>
          <w:sz w:val="24"/>
          <w:szCs w:val="24"/>
        </w:rPr>
        <w:t xml:space="preserve"> we recognise that safeguarding children cannot be achieved in isolation </w:t>
      </w:r>
      <w:r>
        <w:rPr>
          <w:rFonts w:eastAsiaTheme="minorHAnsi" w:cstheme="minorHAnsi"/>
          <w:sz w:val="24"/>
          <w:szCs w:val="24"/>
        </w:rPr>
        <w:t>and a</w:t>
      </w:r>
      <w:r w:rsidR="00CD15AA" w:rsidRPr="00CD15AA">
        <w:rPr>
          <w:rFonts w:eastAsiaTheme="minorHAnsi" w:cstheme="minorHAnsi"/>
          <w:sz w:val="24"/>
          <w:szCs w:val="24"/>
        </w:rPr>
        <w:t xml:space="preserve">ll our partners are committed to working together </w:t>
      </w:r>
      <w:r>
        <w:rPr>
          <w:rFonts w:eastAsiaTheme="minorHAnsi" w:cstheme="minorHAnsi"/>
          <w:sz w:val="24"/>
          <w:szCs w:val="24"/>
        </w:rPr>
        <w:t xml:space="preserve">to </w:t>
      </w:r>
      <w:r w:rsidR="00CD15AA" w:rsidRPr="00CD15AA">
        <w:rPr>
          <w:rFonts w:eastAsiaTheme="minorHAnsi" w:cstheme="minorHAnsi"/>
          <w:sz w:val="24"/>
          <w:szCs w:val="24"/>
        </w:rPr>
        <w:t>provide leadership and joint accountability</w:t>
      </w:r>
      <w:r>
        <w:rPr>
          <w:rFonts w:eastAsiaTheme="minorHAnsi" w:cstheme="minorHAnsi"/>
          <w:sz w:val="24"/>
          <w:szCs w:val="24"/>
        </w:rPr>
        <w:t xml:space="preserve"> across Salford</w:t>
      </w:r>
      <w:r w:rsidR="00CD15AA" w:rsidRPr="00CD15AA">
        <w:rPr>
          <w:rFonts w:eastAsiaTheme="minorHAnsi" w:cstheme="minorHAnsi"/>
          <w:sz w:val="24"/>
          <w:szCs w:val="24"/>
        </w:rPr>
        <w:t xml:space="preserve"> to provide protection, support and representation for those in greatest nee</w:t>
      </w:r>
      <w:r w:rsidR="00D910D2">
        <w:rPr>
          <w:rFonts w:eastAsiaTheme="minorHAnsi" w:cstheme="minorHAnsi"/>
          <w:sz w:val="24"/>
          <w:szCs w:val="24"/>
        </w:rPr>
        <w:t xml:space="preserve">d. This means that we will understand our communities, how we are currently </w:t>
      </w:r>
      <w:r w:rsidR="00F04C5B">
        <w:rPr>
          <w:rFonts w:eastAsiaTheme="minorHAnsi" w:cstheme="minorHAnsi"/>
          <w:sz w:val="24"/>
          <w:szCs w:val="24"/>
        </w:rPr>
        <w:t>performing</w:t>
      </w:r>
      <w:r w:rsidR="00D910D2">
        <w:rPr>
          <w:rFonts w:eastAsiaTheme="minorHAnsi" w:cstheme="minorHAnsi"/>
          <w:sz w:val="24"/>
          <w:szCs w:val="24"/>
        </w:rPr>
        <w:t xml:space="preserve"> to the best that we can </w:t>
      </w:r>
      <w:r w:rsidR="00F04C5B">
        <w:rPr>
          <w:rFonts w:eastAsiaTheme="minorHAnsi" w:cstheme="minorHAnsi"/>
          <w:sz w:val="24"/>
          <w:szCs w:val="24"/>
        </w:rPr>
        <w:t>be</w:t>
      </w:r>
      <w:r w:rsidR="00D910D2">
        <w:rPr>
          <w:rFonts w:eastAsiaTheme="minorHAnsi" w:cstheme="minorHAnsi"/>
          <w:sz w:val="24"/>
          <w:szCs w:val="24"/>
        </w:rPr>
        <w:t xml:space="preserve">, and </w:t>
      </w:r>
      <w:r w:rsidR="00F04C5B">
        <w:rPr>
          <w:rFonts w:eastAsiaTheme="minorHAnsi" w:cstheme="minorHAnsi"/>
          <w:sz w:val="24"/>
          <w:szCs w:val="24"/>
        </w:rPr>
        <w:t xml:space="preserve">to </w:t>
      </w:r>
      <w:r w:rsidR="00D910D2">
        <w:rPr>
          <w:rFonts w:eastAsiaTheme="minorHAnsi" w:cstheme="minorHAnsi"/>
          <w:sz w:val="24"/>
          <w:szCs w:val="24"/>
        </w:rPr>
        <w:t xml:space="preserve">share this to </w:t>
      </w:r>
      <w:r>
        <w:rPr>
          <w:rFonts w:eastAsiaTheme="minorHAnsi" w:cstheme="minorHAnsi"/>
          <w:sz w:val="24"/>
          <w:szCs w:val="24"/>
        </w:rPr>
        <w:t xml:space="preserve">develop our services and staff to </w:t>
      </w:r>
      <w:r w:rsidR="00D910D2">
        <w:rPr>
          <w:rFonts w:eastAsiaTheme="minorHAnsi" w:cstheme="minorHAnsi"/>
          <w:sz w:val="24"/>
          <w:szCs w:val="24"/>
        </w:rPr>
        <w:t>generate improvements.</w:t>
      </w:r>
    </w:p>
    <w:p w14:paraId="793F12AE" w14:textId="77777777" w:rsidR="00C63CF6" w:rsidRDefault="00C63CF6" w:rsidP="00394204">
      <w:pPr>
        <w:spacing w:after="0"/>
        <w:rPr>
          <w:color w:val="000000" w:themeColor="text1"/>
          <w:sz w:val="20"/>
        </w:rPr>
      </w:pPr>
    </w:p>
    <w:p w14:paraId="03BCA2F6" w14:textId="77777777" w:rsidR="00821144" w:rsidRDefault="00C63CF6" w:rsidP="007A535A">
      <w:pPr>
        <w:shd w:val="clear" w:color="auto" w:fill="FFFFFF" w:themeFill="background1"/>
        <w:spacing w:after="0" w:line="240" w:lineRule="auto"/>
        <w:rPr>
          <w:rFonts w:eastAsiaTheme="minorHAnsi"/>
          <w:sz w:val="24"/>
        </w:rPr>
      </w:pPr>
      <w:r w:rsidRPr="00266ECF">
        <w:rPr>
          <w:rFonts w:eastAsiaTheme="minorHAnsi" w:cstheme="minorHAnsi"/>
          <w:sz w:val="24"/>
          <w:szCs w:val="24"/>
        </w:rPr>
        <w:t>Salford</w:t>
      </w:r>
      <w:r w:rsidR="00CB3971">
        <w:rPr>
          <w:rFonts w:eastAsiaTheme="minorHAnsi" w:cstheme="minorHAnsi"/>
          <w:sz w:val="24"/>
          <w:szCs w:val="24"/>
        </w:rPr>
        <w:t>’s published</w:t>
      </w:r>
      <w:r w:rsidRPr="00266ECF">
        <w:rPr>
          <w:rFonts w:eastAsiaTheme="minorHAnsi" w:cstheme="minorHAnsi"/>
          <w:sz w:val="24"/>
          <w:szCs w:val="24"/>
        </w:rPr>
        <w:t xml:space="preserve"> </w:t>
      </w:r>
      <w:hyperlink r:id="rId14" w:history="1">
        <w:r w:rsidRPr="00F930BA">
          <w:rPr>
            <w:rStyle w:val="Hyperlink"/>
            <w:rFonts w:eastAsiaTheme="minorHAnsi" w:cstheme="minorHAnsi"/>
            <w:sz w:val="24"/>
            <w:szCs w:val="24"/>
          </w:rPr>
          <w:t>new arrangements</w:t>
        </w:r>
      </w:hyperlink>
      <w:r>
        <w:rPr>
          <w:rFonts w:eastAsiaTheme="minorHAnsi" w:cstheme="minorHAnsi"/>
          <w:sz w:val="24"/>
          <w:szCs w:val="24"/>
        </w:rPr>
        <w:t xml:space="preserve"> </w:t>
      </w:r>
      <w:r w:rsidR="00CB3971">
        <w:rPr>
          <w:rFonts w:eastAsiaTheme="minorHAnsi" w:cstheme="minorHAnsi"/>
          <w:sz w:val="24"/>
          <w:szCs w:val="24"/>
        </w:rPr>
        <w:t>from 1</w:t>
      </w:r>
      <w:r w:rsidR="00CB3971" w:rsidRPr="00CB3971">
        <w:rPr>
          <w:rFonts w:eastAsiaTheme="minorHAnsi" w:cstheme="minorHAnsi"/>
          <w:sz w:val="24"/>
          <w:szCs w:val="24"/>
          <w:vertAlign w:val="superscript"/>
        </w:rPr>
        <w:t>st</w:t>
      </w:r>
      <w:r w:rsidR="00CB3971">
        <w:rPr>
          <w:rFonts w:eastAsiaTheme="minorHAnsi" w:cstheme="minorHAnsi"/>
          <w:sz w:val="24"/>
          <w:szCs w:val="24"/>
        </w:rPr>
        <w:t xml:space="preserve"> April 2019 i</w:t>
      </w:r>
      <w:r>
        <w:rPr>
          <w:rFonts w:eastAsiaTheme="minorHAnsi" w:cstheme="minorHAnsi"/>
          <w:sz w:val="24"/>
          <w:szCs w:val="24"/>
        </w:rPr>
        <w:t>nclude</w:t>
      </w:r>
      <w:r w:rsidR="00F04C5B">
        <w:rPr>
          <w:rFonts w:eastAsiaTheme="minorHAnsi" w:cstheme="minorHAnsi"/>
          <w:sz w:val="24"/>
          <w:szCs w:val="24"/>
        </w:rPr>
        <w:t>s</w:t>
      </w:r>
      <w:r>
        <w:rPr>
          <w:rFonts w:eastAsiaTheme="minorHAnsi" w:cstheme="minorHAnsi"/>
          <w:sz w:val="24"/>
          <w:szCs w:val="24"/>
        </w:rPr>
        <w:t xml:space="preserve"> an overarching diagram of how we </w:t>
      </w:r>
      <w:r w:rsidR="00F04C5B">
        <w:rPr>
          <w:rFonts w:eastAsiaTheme="minorHAnsi" w:cstheme="minorHAnsi"/>
          <w:sz w:val="24"/>
          <w:szCs w:val="24"/>
        </w:rPr>
        <w:t xml:space="preserve">deliver this assurance </w:t>
      </w:r>
      <w:r>
        <w:rPr>
          <w:rFonts w:eastAsiaTheme="minorHAnsi" w:cstheme="minorHAnsi"/>
          <w:sz w:val="24"/>
          <w:szCs w:val="24"/>
        </w:rPr>
        <w:t>through a Safeguarding Effectiveness Framework.</w:t>
      </w:r>
      <w:r w:rsidR="007A535A">
        <w:rPr>
          <w:rFonts w:eastAsiaTheme="minorHAnsi" w:cstheme="minorHAnsi"/>
          <w:sz w:val="24"/>
          <w:szCs w:val="24"/>
        </w:rPr>
        <w:t xml:space="preserve"> </w:t>
      </w:r>
      <w:r w:rsidR="00CD15AA" w:rsidRPr="00394204">
        <w:rPr>
          <w:rFonts w:eastAsiaTheme="minorHAnsi"/>
          <w:sz w:val="24"/>
        </w:rPr>
        <w:t xml:space="preserve">This </w:t>
      </w:r>
      <w:r w:rsidR="007A535A">
        <w:rPr>
          <w:rFonts w:eastAsiaTheme="minorHAnsi"/>
          <w:sz w:val="24"/>
        </w:rPr>
        <w:t xml:space="preserve">three-part </w:t>
      </w:r>
      <w:r w:rsidR="00CD15AA" w:rsidRPr="00394204">
        <w:rPr>
          <w:rFonts w:eastAsiaTheme="minorHAnsi"/>
          <w:sz w:val="24"/>
        </w:rPr>
        <w:t>document</w:t>
      </w:r>
      <w:r w:rsidR="00DC2379" w:rsidRPr="00394204">
        <w:rPr>
          <w:rFonts w:eastAsiaTheme="minorHAnsi"/>
          <w:sz w:val="24"/>
        </w:rPr>
        <w:t xml:space="preserve"> </w:t>
      </w:r>
      <w:r w:rsidR="00CD15AA" w:rsidRPr="00394204">
        <w:rPr>
          <w:rFonts w:eastAsiaTheme="minorHAnsi"/>
          <w:sz w:val="24"/>
        </w:rPr>
        <w:t>sets out</w:t>
      </w:r>
      <w:r w:rsidR="007A535A">
        <w:rPr>
          <w:rFonts w:eastAsiaTheme="minorHAnsi"/>
          <w:sz w:val="24"/>
        </w:rPr>
        <w:t xml:space="preserve"> the detail behind th</w:t>
      </w:r>
      <w:r w:rsidR="00F04C5B">
        <w:rPr>
          <w:rFonts w:eastAsiaTheme="minorHAnsi"/>
          <w:sz w:val="24"/>
        </w:rPr>
        <w:t>is</w:t>
      </w:r>
      <w:r w:rsidR="00821144">
        <w:rPr>
          <w:rFonts w:eastAsiaTheme="minorHAnsi"/>
          <w:sz w:val="24"/>
        </w:rPr>
        <w:t>:</w:t>
      </w:r>
    </w:p>
    <w:p w14:paraId="76C473AE" w14:textId="77777777" w:rsidR="00821144" w:rsidRDefault="00821144" w:rsidP="006F39C0">
      <w:pPr>
        <w:spacing w:after="0" w:line="276" w:lineRule="auto"/>
        <w:rPr>
          <w:rFonts w:eastAsiaTheme="minorHAnsi"/>
          <w:sz w:val="24"/>
        </w:rPr>
      </w:pPr>
    </w:p>
    <w:p w14:paraId="6996E2E1" w14:textId="77777777" w:rsidR="00821144" w:rsidRPr="009B7BFD" w:rsidRDefault="00821144" w:rsidP="006F39C0">
      <w:pPr>
        <w:spacing w:after="0" w:line="276" w:lineRule="auto"/>
        <w:rPr>
          <w:rFonts w:eastAsiaTheme="minorHAnsi"/>
          <w:b/>
          <w:sz w:val="24"/>
        </w:rPr>
      </w:pPr>
      <w:r w:rsidRPr="009B7BFD">
        <w:rPr>
          <w:rFonts w:eastAsiaTheme="minorHAnsi"/>
          <w:b/>
          <w:sz w:val="24"/>
        </w:rPr>
        <w:t>A: Strategy</w:t>
      </w:r>
    </w:p>
    <w:p w14:paraId="5C8AB790" w14:textId="77777777" w:rsidR="007A535A" w:rsidRDefault="00821144" w:rsidP="006F39C0">
      <w:pPr>
        <w:spacing w:after="0" w:line="276" w:lineRule="auto"/>
        <w:rPr>
          <w:rFonts w:eastAsiaTheme="minorHAnsi"/>
          <w:b/>
          <w:sz w:val="24"/>
        </w:rPr>
      </w:pPr>
      <w:r w:rsidRPr="009B7BFD">
        <w:rPr>
          <w:rFonts w:eastAsiaTheme="minorHAnsi"/>
          <w:b/>
          <w:sz w:val="24"/>
        </w:rPr>
        <w:t xml:space="preserve">B: Processes </w:t>
      </w:r>
    </w:p>
    <w:p w14:paraId="50B109BF" w14:textId="2A3A807B" w:rsidR="00821144" w:rsidRPr="009B7BFD" w:rsidRDefault="007A535A" w:rsidP="006F39C0">
      <w:pPr>
        <w:spacing w:after="0" w:line="276" w:lineRule="auto"/>
        <w:rPr>
          <w:rFonts w:eastAsiaTheme="minorHAnsi"/>
          <w:b/>
          <w:sz w:val="24"/>
        </w:rPr>
      </w:pPr>
      <w:r>
        <w:rPr>
          <w:rFonts w:eastAsiaTheme="minorHAnsi"/>
          <w:b/>
          <w:sz w:val="24"/>
        </w:rPr>
        <w:t>C: T</w:t>
      </w:r>
      <w:r w:rsidR="00821144" w:rsidRPr="009B7BFD">
        <w:rPr>
          <w:rFonts w:eastAsiaTheme="minorHAnsi"/>
          <w:b/>
          <w:sz w:val="24"/>
        </w:rPr>
        <w:t>oolkit</w:t>
      </w:r>
      <w:r w:rsidR="007B385E">
        <w:rPr>
          <w:rFonts w:eastAsiaTheme="minorHAnsi"/>
          <w:b/>
          <w:sz w:val="24"/>
        </w:rPr>
        <w:t xml:space="preserve"> (including summary of methods and sources of evidence)</w:t>
      </w:r>
    </w:p>
    <w:p w14:paraId="32CFB696" w14:textId="77777777" w:rsidR="00821144" w:rsidRDefault="00821144" w:rsidP="006F39C0">
      <w:pPr>
        <w:spacing w:after="0" w:line="276" w:lineRule="auto"/>
        <w:rPr>
          <w:rFonts w:eastAsiaTheme="minorHAnsi"/>
          <w:sz w:val="24"/>
        </w:rPr>
      </w:pPr>
    </w:p>
    <w:p w14:paraId="659C55EE" w14:textId="77777777" w:rsidR="006F39C0" w:rsidRPr="00D37FED" w:rsidRDefault="006F39C0" w:rsidP="006F39C0">
      <w:pPr>
        <w:spacing w:after="0" w:line="276" w:lineRule="auto"/>
        <w:rPr>
          <w:rFonts w:eastAsiaTheme="minorHAnsi"/>
          <w:sz w:val="24"/>
        </w:rPr>
      </w:pPr>
      <w:r w:rsidRPr="00D37FED">
        <w:rPr>
          <w:rFonts w:eastAsiaTheme="minorHAnsi"/>
          <w:sz w:val="24"/>
        </w:rPr>
        <w:t xml:space="preserve">The framework will apply to Salford </w:t>
      </w:r>
      <w:r w:rsidR="00F04C5B">
        <w:rPr>
          <w:rFonts w:eastAsiaTheme="minorHAnsi"/>
          <w:sz w:val="24"/>
        </w:rPr>
        <w:t>Safeguarding Children Partnership</w:t>
      </w:r>
      <w:r w:rsidRPr="00D37FED">
        <w:rPr>
          <w:rFonts w:eastAsiaTheme="minorHAnsi"/>
          <w:sz w:val="24"/>
        </w:rPr>
        <w:t xml:space="preserve"> and all partner agencies. It will inform single agency frameworks to ensure connectivity and</w:t>
      </w:r>
      <w:r>
        <w:rPr>
          <w:rFonts w:eastAsiaTheme="minorHAnsi"/>
          <w:sz w:val="24"/>
        </w:rPr>
        <w:t xml:space="preserve"> </w:t>
      </w:r>
      <w:r w:rsidRPr="00D37FED">
        <w:rPr>
          <w:rFonts w:eastAsiaTheme="minorHAnsi"/>
          <w:sz w:val="24"/>
        </w:rPr>
        <w:t>compatibility.</w:t>
      </w:r>
    </w:p>
    <w:p w14:paraId="39998991" w14:textId="77777777" w:rsidR="00CD15AA" w:rsidRPr="00394204" w:rsidRDefault="00CD15AA" w:rsidP="00394204">
      <w:pPr>
        <w:spacing w:after="0" w:line="276" w:lineRule="auto"/>
        <w:rPr>
          <w:rFonts w:eastAsiaTheme="minorHAnsi"/>
          <w:sz w:val="24"/>
        </w:rPr>
      </w:pPr>
    </w:p>
    <w:p w14:paraId="523F4E0D" w14:textId="5F8DB9BD" w:rsidR="00B44130" w:rsidRPr="00B27A4C" w:rsidRDefault="00B44130" w:rsidP="00B44130">
      <w:pPr>
        <w:spacing w:after="0" w:line="264" w:lineRule="auto"/>
        <w:jc w:val="both"/>
        <w:rPr>
          <w:rFonts w:eastAsiaTheme="minorHAnsi" w:cstheme="minorHAnsi"/>
          <w:sz w:val="24"/>
          <w:szCs w:val="24"/>
          <w:lang w:val="en-US"/>
        </w:rPr>
      </w:pPr>
      <w:r w:rsidRPr="00B27A4C">
        <w:rPr>
          <w:rFonts w:eastAsiaTheme="minorHAnsi" w:cstheme="minorHAnsi"/>
          <w:sz w:val="24"/>
          <w:szCs w:val="24"/>
          <w:lang w:val="en-US"/>
        </w:rPr>
        <w:t xml:space="preserve">The framework will be reviewed </w:t>
      </w:r>
      <w:r w:rsidR="00E87D6A">
        <w:rPr>
          <w:rFonts w:eastAsiaTheme="minorHAnsi" w:cstheme="minorHAnsi"/>
          <w:sz w:val="24"/>
          <w:szCs w:val="24"/>
          <w:lang w:val="en-US"/>
        </w:rPr>
        <w:t>in November/December 2019 in conjunction with the evaluation of the new arrangements, and every two years thereafter</w:t>
      </w:r>
      <w:r w:rsidRPr="00B27A4C">
        <w:rPr>
          <w:rFonts w:eastAsiaTheme="minorHAnsi" w:cstheme="minorHAnsi"/>
          <w:sz w:val="24"/>
          <w:szCs w:val="24"/>
          <w:lang w:val="en-US"/>
        </w:rPr>
        <w:t xml:space="preserve"> or when new legislation and key drivers come into being. Documents and tools that sit within the framework will be updated as and when changes are required.</w:t>
      </w:r>
    </w:p>
    <w:p w14:paraId="61A22269" w14:textId="77777777" w:rsidR="007A535A" w:rsidRDefault="007A535A">
      <w:pPr>
        <w:spacing w:after="200" w:line="276" w:lineRule="auto"/>
        <w:rPr>
          <w:rFonts w:cs="Tahoma"/>
        </w:rPr>
      </w:pPr>
      <w:r>
        <w:rPr>
          <w:rFonts w:cs="Tahoma"/>
        </w:rPr>
        <w:br w:type="page"/>
      </w:r>
    </w:p>
    <w:p w14:paraId="240F003F" w14:textId="77777777" w:rsidR="00DC2379" w:rsidRPr="00FD4EC4" w:rsidRDefault="007A535A" w:rsidP="007A535A">
      <w:pPr>
        <w:shd w:val="clear" w:color="auto" w:fill="009A32"/>
        <w:spacing w:after="0" w:line="276" w:lineRule="auto"/>
        <w:jc w:val="center"/>
        <w:rPr>
          <w:rFonts w:cs="Tahoma"/>
          <w:b/>
          <w:color w:val="FFFFFF" w:themeColor="background1"/>
          <w:sz w:val="36"/>
        </w:rPr>
      </w:pPr>
      <w:r w:rsidRPr="00FD4EC4">
        <w:rPr>
          <w:rFonts w:cs="Tahoma"/>
          <w:b/>
          <w:color w:val="FFFFFF" w:themeColor="background1"/>
          <w:sz w:val="36"/>
        </w:rPr>
        <w:lastRenderedPageBreak/>
        <w:t>SAFEGUARDING EFFECTIVENESS STRATEGY</w:t>
      </w:r>
    </w:p>
    <w:p w14:paraId="6E892C27" w14:textId="77777777" w:rsidR="007A535A" w:rsidRDefault="007A535A" w:rsidP="00DC2379">
      <w:pPr>
        <w:spacing w:after="0" w:line="276" w:lineRule="auto"/>
        <w:rPr>
          <w:rFonts w:cs="Tahoma"/>
        </w:rPr>
      </w:pPr>
    </w:p>
    <w:p w14:paraId="1F6FC802" w14:textId="77777777" w:rsidR="0093632C" w:rsidRDefault="0093632C" w:rsidP="0093632C">
      <w:pPr>
        <w:pStyle w:val="Heading1"/>
        <w:rPr>
          <w:lang w:val="en-US"/>
        </w:rPr>
      </w:pPr>
      <w:r>
        <w:rPr>
          <w:lang w:val="en-US"/>
        </w:rPr>
        <w:t>Overview</w:t>
      </w:r>
    </w:p>
    <w:p w14:paraId="1E58C7AD" w14:textId="0AD0E713" w:rsidR="00C64352" w:rsidRDefault="00ED4F0F" w:rsidP="00464E69">
      <w:pPr>
        <w:spacing w:before="120" w:after="0" w:line="276" w:lineRule="auto"/>
        <w:rPr>
          <w:rFonts w:eastAsiaTheme="minorHAnsi"/>
          <w:sz w:val="24"/>
          <w:lang w:val="en-US"/>
        </w:rPr>
      </w:pPr>
      <w:r>
        <w:rPr>
          <w:rFonts w:eastAsiaTheme="minorHAnsi"/>
          <w:sz w:val="24"/>
          <w:lang w:val="en-US"/>
        </w:rPr>
        <w:t xml:space="preserve">Salford Safeguarding Children Partnership will undertake related activity to ensure there is an effective </w:t>
      </w:r>
      <w:r w:rsidR="0093632C" w:rsidRPr="0093632C">
        <w:rPr>
          <w:rFonts w:eastAsiaTheme="minorHAnsi"/>
          <w:sz w:val="24"/>
          <w:lang w:val="en-US"/>
        </w:rPr>
        <w:t>performance management cycle</w:t>
      </w:r>
      <w:r>
        <w:rPr>
          <w:rFonts w:eastAsiaTheme="minorHAnsi"/>
          <w:sz w:val="24"/>
          <w:lang w:val="en-US"/>
        </w:rPr>
        <w:t xml:space="preserve"> that is strengths based</w:t>
      </w:r>
      <w:r w:rsidR="000D1783">
        <w:rPr>
          <w:rFonts w:eastAsiaTheme="minorHAnsi"/>
          <w:sz w:val="24"/>
          <w:lang w:val="en-US"/>
        </w:rPr>
        <w:t xml:space="preserve"> </w:t>
      </w:r>
      <w:r>
        <w:rPr>
          <w:rFonts w:eastAsiaTheme="minorHAnsi"/>
          <w:sz w:val="24"/>
          <w:lang w:val="en-US"/>
        </w:rPr>
        <w:t>and keeps the lived experiences and outcomes for children at the centre (see diagram below)</w:t>
      </w:r>
      <w:r w:rsidR="0093632C" w:rsidRPr="0093632C">
        <w:rPr>
          <w:rFonts w:eastAsiaTheme="minorHAnsi"/>
          <w:sz w:val="24"/>
          <w:lang w:val="en-US"/>
        </w:rPr>
        <w:t>.</w:t>
      </w:r>
      <w:r>
        <w:rPr>
          <w:rFonts w:eastAsiaTheme="minorHAnsi"/>
          <w:sz w:val="24"/>
          <w:lang w:val="en-US"/>
        </w:rPr>
        <w:t xml:space="preserve">  We will be clear what our priorities and required actions are</w:t>
      </w:r>
      <w:r w:rsidR="000D1783">
        <w:rPr>
          <w:rFonts w:eastAsiaTheme="minorHAnsi"/>
          <w:sz w:val="24"/>
          <w:lang w:val="en-US"/>
        </w:rPr>
        <w:t>,</w:t>
      </w:r>
      <w:r>
        <w:rPr>
          <w:rFonts w:eastAsiaTheme="minorHAnsi"/>
          <w:sz w:val="24"/>
          <w:lang w:val="en-US"/>
        </w:rPr>
        <w:t xml:space="preserve"> through </w:t>
      </w:r>
      <w:r w:rsidR="0062241B">
        <w:rPr>
          <w:rFonts w:eastAsiaTheme="minorHAnsi"/>
          <w:sz w:val="24"/>
          <w:lang w:val="en-US"/>
        </w:rPr>
        <w:t>an overarching business plan</w:t>
      </w:r>
      <w:r w:rsidR="00DA3B21">
        <w:rPr>
          <w:rFonts w:eastAsiaTheme="minorHAnsi"/>
          <w:sz w:val="24"/>
          <w:lang w:val="en-US"/>
        </w:rPr>
        <w:t xml:space="preserve"> and </w:t>
      </w:r>
      <w:r w:rsidR="0062241B">
        <w:rPr>
          <w:rFonts w:eastAsiaTheme="minorHAnsi"/>
          <w:sz w:val="24"/>
          <w:lang w:val="en-US"/>
        </w:rPr>
        <w:t xml:space="preserve">sub-group workplans. </w:t>
      </w:r>
      <w:r w:rsidR="00C64352">
        <w:rPr>
          <w:rFonts w:eastAsiaTheme="minorHAnsi"/>
          <w:sz w:val="24"/>
          <w:lang w:val="en-US"/>
        </w:rPr>
        <w:t>Th</w:t>
      </w:r>
      <w:r w:rsidR="00D92AF9">
        <w:rPr>
          <w:rFonts w:eastAsiaTheme="minorHAnsi"/>
          <w:sz w:val="24"/>
          <w:lang w:val="en-US"/>
        </w:rPr>
        <w:t>e</w:t>
      </w:r>
      <w:r w:rsidR="00C64352">
        <w:rPr>
          <w:rFonts w:eastAsiaTheme="minorHAnsi"/>
          <w:sz w:val="24"/>
          <w:lang w:val="en-US"/>
        </w:rPr>
        <w:t xml:space="preserve"> Safeguarding Effectiveness Framework provides a greater focus on how we ‘review’ based on our plans and actions.</w:t>
      </w:r>
    </w:p>
    <w:p w14:paraId="4EF0EE3F" w14:textId="77777777" w:rsidR="0093632C" w:rsidRPr="0062241B" w:rsidRDefault="00C64352" w:rsidP="00D92AF9">
      <w:pPr>
        <w:spacing w:before="120" w:after="0" w:line="240" w:lineRule="auto"/>
        <w:rPr>
          <w:rFonts w:eastAsiaTheme="minorHAnsi"/>
          <w:lang w:val="en-US" w:eastAsia="ja-JP"/>
        </w:rPr>
      </w:pPr>
      <w:r w:rsidRPr="00926787">
        <w:rPr>
          <w:rFonts w:eastAsiaTheme="minorHAnsi"/>
          <w:noProof/>
          <w:lang w:eastAsia="en-GB"/>
        </w:rPr>
        <mc:AlternateContent>
          <mc:Choice Requires="wps">
            <w:drawing>
              <wp:anchor distT="0" distB="0" distL="114300" distR="114300" simplePos="0" relativeHeight="251648000" behindDoc="0" locked="0" layoutInCell="1" allowOverlap="1" wp14:anchorId="2B00E616" wp14:editId="5C87B39B">
                <wp:simplePos x="0" y="0"/>
                <wp:positionH relativeFrom="column">
                  <wp:posOffset>3575050</wp:posOffset>
                </wp:positionH>
                <wp:positionV relativeFrom="paragraph">
                  <wp:posOffset>75565</wp:posOffset>
                </wp:positionV>
                <wp:extent cx="1504950" cy="5778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77850"/>
                        </a:xfrm>
                        <a:prstGeom prst="rect">
                          <a:avLst/>
                        </a:prstGeom>
                        <a:solidFill>
                          <a:srgbClr val="FFFFFF"/>
                        </a:solidFill>
                        <a:ln w="9525">
                          <a:noFill/>
                          <a:miter lim="800000"/>
                          <a:headEnd/>
                          <a:tailEnd/>
                        </a:ln>
                      </wps:spPr>
                      <wps:txbx>
                        <w:txbxContent>
                          <w:p w14:paraId="51B303BB" w14:textId="77777777" w:rsidR="00B637AE" w:rsidRPr="00DD4F36" w:rsidRDefault="00B637AE" w:rsidP="0093632C">
                            <w:pPr>
                              <w:rPr>
                                <w:i/>
                                <w:color w:val="000000" w:themeColor="text1"/>
                                <w:sz w:val="20"/>
                              </w:rPr>
                            </w:pPr>
                            <w:r>
                              <w:rPr>
                                <w:i/>
                                <w:color w:val="000000" w:themeColor="text1"/>
                                <w:sz w:val="20"/>
                              </w:rPr>
                              <w:t>SSCP Strategies, Business Plan and Sub-Group workplans</w:t>
                            </w:r>
                            <w:r w:rsidRPr="00DD4F36">
                              <w:rPr>
                                <w:i/>
                                <w:color w:val="000000" w:themeColor="text1"/>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0E616" id="_x0000_t202" coordsize="21600,21600" o:spt="202" path="m,l,21600r21600,l21600,xe">
                <v:stroke joinstyle="miter"/>
                <v:path gradientshapeok="t" o:connecttype="rect"/>
              </v:shapetype>
              <v:shape id="Text Box 2" o:spid="_x0000_s1026" type="#_x0000_t202" style="position:absolute;margin-left:281.5pt;margin-top:5.95pt;width:118.5pt;height: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" stroked="f">
                <v:textbox>
                  <w:txbxContent>
                    <w:p w14:paraId="51B303BB" w14:textId="77777777" w:rsidR="00B637AE" w:rsidRPr="00DD4F36" w:rsidRDefault="00B637AE" w:rsidP="0093632C">
                      <w:pPr>
                        <w:rPr>
                          <w:i/>
                          <w:color w:val="000000" w:themeColor="text1"/>
                          <w:sz w:val="20"/>
                        </w:rPr>
                      </w:pPr>
                      <w:r>
                        <w:rPr>
                          <w:i/>
                          <w:color w:val="000000" w:themeColor="text1"/>
                          <w:sz w:val="20"/>
                        </w:rPr>
                        <w:t>SSCP Strategies, Business Plan and Sub-Group workplans</w:t>
                      </w:r>
                      <w:r w:rsidRPr="00DD4F36">
                        <w:rPr>
                          <w:i/>
                          <w:color w:val="000000" w:themeColor="text1"/>
                          <w:sz w:val="20"/>
                        </w:rPr>
                        <w:t xml:space="preserve"> </w:t>
                      </w:r>
                    </w:p>
                  </w:txbxContent>
                </v:textbox>
              </v:shape>
            </w:pict>
          </mc:Fallback>
        </mc:AlternateContent>
      </w:r>
      <w:r w:rsidRPr="00926787">
        <w:rPr>
          <w:rFonts w:eastAsiaTheme="minorHAnsi"/>
          <w:noProof/>
          <w:lang w:eastAsia="en-GB"/>
        </w:rPr>
        <mc:AlternateContent>
          <mc:Choice Requires="wps">
            <w:drawing>
              <wp:anchor distT="0" distB="0" distL="114300" distR="114300" simplePos="0" relativeHeight="251650048" behindDoc="0" locked="0" layoutInCell="1" allowOverlap="1" wp14:anchorId="5D022470" wp14:editId="363CC271">
                <wp:simplePos x="0" y="0"/>
                <wp:positionH relativeFrom="column">
                  <wp:posOffset>3371850</wp:posOffset>
                </wp:positionH>
                <wp:positionV relativeFrom="paragraph">
                  <wp:posOffset>2872740</wp:posOffset>
                </wp:positionV>
                <wp:extent cx="2178050" cy="5778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77850"/>
                        </a:xfrm>
                        <a:prstGeom prst="rect">
                          <a:avLst/>
                        </a:prstGeom>
                        <a:solidFill>
                          <a:srgbClr val="FFFFFF"/>
                        </a:solidFill>
                        <a:ln w="9525">
                          <a:noFill/>
                          <a:miter lim="800000"/>
                          <a:headEnd/>
                          <a:tailEnd/>
                        </a:ln>
                      </wps:spPr>
                      <wps:txbx>
                        <w:txbxContent>
                          <w:p w14:paraId="166EB544" w14:textId="77777777" w:rsidR="00B637AE" w:rsidRPr="00DD4F36" w:rsidRDefault="00B637AE" w:rsidP="0062241B">
                            <w:pPr>
                              <w:rPr>
                                <w:i/>
                                <w:color w:val="000000" w:themeColor="text1"/>
                                <w:sz w:val="20"/>
                              </w:rPr>
                            </w:pPr>
                            <w:r w:rsidRPr="00DD4F36">
                              <w:rPr>
                                <w:i/>
                                <w:color w:val="000000" w:themeColor="text1"/>
                                <w:sz w:val="20"/>
                              </w:rPr>
                              <w:t xml:space="preserve">Quantitative and qualitative </w:t>
                            </w:r>
                            <w:r>
                              <w:rPr>
                                <w:i/>
                                <w:color w:val="000000" w:themeColor="text1"/>
                                <w:sz w:val="20"/>
                              </w:rPr>
                              <w:t>evidence</w:t>
                            </w:r>
                            <w:r w:rsidRPr="00DD4F36">
                              <w:rPr>
                                <w:i/>
                                <w:color w:val="000000" w:themeColor="text1"/>
                                <w:sz w:val="20"/>
                              </w:rPr>
                              <w:t xml:space="preserve">, </w:t>
                            </w:r>
                            <w:r>
                              <w:rPr>
                                <w:i/>
                                <w:color w:val="000000" w:themeColor="text1"/>
                                <w:sz w:val="20"/>
                              </w:rPr>
                              <w:t>independent scrutiny, critical reflection,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2470" id="_x0000_s1027" type="#_x0000_t202" style="position:absolute;margin-left:265.5pt;margin-top:226.2pt;width:171.5pt;height: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" stroked="f">
                <v:textbox>
                  <w:txbxContent>
                    <w:p w14:paraId="166EB544" w14:textId="77777777" w:rsidR="00B637AE" w:rsidRPr="00DD4F36" w:rsidRDefault="00B637AE" w:rsidP="0062241B">
                      <w:pPr>
                        <w:rPr>
                          <w:i/>
                          <w:color w:val="000000" w:themeColor="text1"/>
                          <w:sz w:val="20"/>
                        </w:rPr>
                      </w:pPr>
                      <w:r w:rsidRPr="00DD4F36">
                        <w:rPr>
                          <w:i/>
                          <w:color w:val="000000" w:themeColor="text1"/>
                          <w:sz w:val="20"/>
                        </w:rPr>
                        <w:t xml:space="preserve">Quantitative and qualitative </w:t>
                      </w:r>
                      <w:r>
                        <w:rPr>
                          <w:i/>
                          <w:color w:val="000000" w:themeColor="text1"/>
                          <w:sz w:val="20"/>
                        </w:rPr>
                        <w:t>evidence</w:t>
                      </w:r>
                      <w:r w:rsidRPr="00DD4F36">
                        <w:rPr>
                          <w:i/>
                          <w:color w:val="000000" w:themeColor="text1"/>
                          <w:sz w:val="20"/>
                        </w:rPr>
                        <w:t xml:space="preserve">, </w:t>
                      </w:r>
                      <w:r>
                        <w:rPr>
                          <w:i/>
                          <w:color w:val="000000" w:themeColor="text1"/>
                          <w:sz w:val="20"/>
                        </w:rPr>
                        <w:t>independent scrutiny, critical reflection, annual report</w:t>
                      </w:r>
                    </w:p>
                  </w:txbxContent>
                </v:textbox>
              </v:shape>
            </w:pict>
          </mc:Fallback>
        </mc:AlternateContent>
      </w:r>
      <w:r w:rsidRPr="00926787">
        <w:rPr>
          <w:rFonts w:eastAsiaTheme="minorHAnsi"/>
          <w:noProof/>
          <w:lang w:eastAsia="en-GB"/>
        </w:rPr>
        <mc:AlternateContent>
          <mc:Choice Requires="wps">
            <w:drawing>
              <wp:anchor distT="0" distB="0" distL="114300" distR="114300" simplePos="0" relativeHeight="251651072" behindDoc="0" locked="0" layoutInCell="1" allowOverlap="1" wp14:anchorId="53FC3627" wp14:editId="0DB64C7D">
                <wp:simplePos x="0" y="0"/>
                <wp:positionH relativeFrom="column">
                  <wp:posOffset>-425450</wp:posOffset>
                </wp:positionH>
                <wp:positionV relativeFrom="paragraph">
                  <wp:posOffset>1145540</wp:posOffset>
                </wp:positionV>
                <wp:extent cx="1565275" cy="10287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028700"/>
                        </a:xfrm>
                        <a:prstGeom prst="rect">
                          <a:avLst/>
                        </a:prstGeom>
                        <a:solidFill>
                          <a:srgbClr val="FFFFFF"/>
                        </a:solidFill>
                        <a:ln w="9525">
                          <a:noFill/>
                          <a:miter lim="800000"/>
                          <a:headEnd/>
                          <a:tailEnd/>
                        </a:ln>
                      </wps:spPr>
                      <wps:txbx>
                        <w:txbxContent>
                          <w:p w14:paraId="3FF41767" w14:textId="77777777" w:rsidR="00B637AE" w:rsidRPr="00DD4F36" w:rsidRDefault="00B637AE" w:rsidP="0093632C">
                            <w:pPr>
                              <w:jc w:val="right"/>
                              <w:rPr>
                                <w:i/>
                                <w:color w:val="000000" w:themeColor="text1"/>
                                <w:sz w:val="20"/>
                              </w:rPr>
                            </w:pPr>
                            <w:r>
                              <w:rPr>
                                <w:i/>
                                <w:color w:val="000000" w:themeColor="text1"/>
                                <w:sz w:val="20"/>
                              </w:rPr>
                              <w:t>Workforce development, communications, briefings, practitioner forum, learning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C3627" id="_x0000_s1028" type="#_x0000_t202" style="position:absolute;margin-left:-33.5pt;margin-top:90.2pt;width:123.25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" stroked="f">
                <v:textbox>
                  <w:txbxContent>
                    <w:p w14:paraId="3FF41767" w14:textId="77777777" w:rsidR="00B637AE" w:rsidRPr="00DD4F36" w:rsidRDefault="00B637AE" w:rsidP="0093632C">
                      <w:pPr>
                        <w:jc w:val="right"/>
                        <w:rPr>
                          <w:i/>
                          <w:color w:val="000000" w:themeColor="text1"/>
                          <w:sz w:val="20"/>
                        </w:rPr>
                      </w:pPr>
                      <w:r>
                        <w:rPr>
                          <w:i/>
                          <w:color w:val="000000" w:themeColor="text1"/>
                          <w:sz w:val="20"/>
                        </w:rPr>
                        <w:t>Workforce development, communications, briefings, practitioner forum, learning events</w:t>
                      </w:r>
                    </w:p>
                  </w:txbxContent>
                </v:textbox>
              </v:shape>
            </w:pict>
          </mc:Fallback>
        </mc:AlternateContent>
      </w:r>
      <w:r w:rsidR="0062241B" w:rsidRPr="00926787">
        <w:rPr>
          <w:rFonts w:eastAsiaTheme="minorHAnsi"/>
          <w:noProof/>
          <w:lang w:eastAsia="en-GB"/>
        </w:rPr>
        <mc:AlternateContent>
          <mc:Choice Requires="wps">
            <w:drawing>
              <wp:anchor distT="0" distB="0" distL="114300" distR="114300" simplePos="0" relativeHeight="251649024" behindDoc="0" locked="0" layoutInCell="1" allowOverlap="1" wp14:anchorId="25A1147B" wp14:editId="2F9B6796">
                <wp:simplePos x="0" y="0"/>
                <wp:positionH relativeFrom="column">
                  <wp:posOffset>4654550</wp:posOffset>
                </wp:positionH>
                <wp:positionV relativeFrom="paragraph">
                  <wp:posOffset>1334135</wp:posOffset>
                </wp:positionV>
                <wp:extent cx="1206500" cy="787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87400"/>
                        </a:xfrm>
                        <a:prstGeom prst="rect">
                          <a:avLst/>
                        </a:prstGeom>
                        <a:solidFill>
                          <a:srgbClr val="FFFFFF"/>
                        </a:solidFill>
                        <a:ln w="9525">
                          <a:noFill/>
                          <a:miter lim="800000"/>
                          <a:headEnd/>
                          <a:tailEnd/>
                        </a:ln>
                      </wps:spPr>
                      <wps:txbx>
                        <w:txbxContent>
                          <w:p w14:paraId="3C9AA0BA" w14:textId="77777777" w:rsidR="00B637AE" w:rsidRPr="00DD4F36" w:rsidRDefault="00B637AE" w:rsidP="0062241B">
                            <w:pPr>
                              <w:rPr>
                                <w:i/>
                                <w:color w:val="000000" w:themeColor="text1"/>
                                <w:sz w:val="20"/>
                              </w:rPr>
                            </w:pPr>
                            <w:r>
                              <w:rPr>
                                <w:i/>
                                <w:color w:val="000000" w:themeColor="text1"/>
                                <w:sz w:val="20"/>
                              </w:rPr>
                              <w:t>Delivering on plans and ‘business as usual’.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147B" id="_x0000_s1029" type="#_x0000_t202" style="position:absolute;margin-left:366.5pt;margin-top:105.05pt;width:95pt;height: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" stroked="f">
                <v:textbox>
                  <w:txbxContent>
                    <w:p w14:paraId="3C9AA0BA" w14:textId="77777777" w:rsidR="00B637AE" w:rsidRPr="00DD4F36" w:rsidRDefault="00B637AE" w:rsidP="0062241B">
                      <w:pPr>
                        <w:rPr>
                          <w:i/>
                          <w:color w:val="000000" w:themeColor="text1"/>
                          <w:sz w:val="20"/>
                        </w:rPr>
                      </w:pPr>
                      <w:r>
                        <w:rPr>
                          <w:i/>
                          <w:color w:val="000000" w:themeColor="text1"/>
                          <w:sz w:val="20"/>
                        </w:rPr>
                        <w:t>Delivering on plans and ‘business as usual’.</w:t>
                      </w:r>
                    </w:p>
                  </w:txbxContent>
                </v:textbox>
              </v:shape>
            </w:pict>
          </mc:Fallback>
        </mc:AlternateContent>
      </w:r>
      <w:r w:rsidR="0093632C" w:rsidRPr="00926787">
        <w:rPr>
          <w:rFonts w:eastAsiaTheme="minorHAnsi"/>
          <w:noProof/>
          <w:lang w:eastAsia="en-GB"/>
        </w:rPr>
        <w:drawing>
          <wp:inline distT="0" distB="0" distL="0" distR="0" wp14:anchorId="77E1A21B" wp14:editId="7AD6527E">
            <wp:extent cx="5651500" cy="3213100"/>
            <wp:effectExtent l="0" t="0" r="0" b="44450"/>
            <wp:docPr id="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BF0BBC9" w14:textId="77777777" w:rsidR="00D37FED" w:rsidRPr="00D37FED" w:rsidRDefault="00D37FED" w:rsidP="00FD4EC4">
      <w:pPr>
        <w:pStyle w:val="Heading1"/>
      </w:pPr>
      <w:r w:rsidRPr="00D37FED">
        <w:t>Objectives</w:t>
      </w:r>
      <w:r w:rsidR="00B571DA">
        <w:t xml:space="preserve"> </w:t>
      </w:r>
    </w:p>
    <w:p w14:paraId="2D60B9C7" w14:textId="77777777" w:rsidR="00DC2379" w:rsidRPr="00D92AF9" w:rsidRDefault="00DC2379" w:rsidP="00D37FED">
      <w:pPr>
        <w:spacing w:after="0" w:line="276" w:lineRule="auto"/>
        <w:rPr>
          <w:rFonts w:eastAsiaTheme="minorHAnsi"/>
          <w:sz w:val="12"/>
        </w:rPr>
      </w:pPr>
    </w:p>
    <w:p w14:paraId="72C3E420" w14:textId="43DB5073" w:rsidR="00F04C5B" w:rsidRDefault="00F04C5B" w:rsidP="00D37FED">
      <w:pPr>
        <w:spacing w:after="0" w:line="276" w:lineRule="auto"/>
        <w:rPr>
          <w:rFonts w:eastAsiaTheme="minorHAnsi"/>
          <w:sz w:val="24"/>
        </w:rPr>
      </w:pPr>
      <w:r>
        <w:rPr>
          <w:rFonts w:eastAsiaTheme="minorHAnsi"/>
          <w:sz w:val="24"/>
        </w:rPr>
        <w:t xml:space="preserve">Our objectives are </w:t>
      </w:r>
      <w:r w:rsidR="00B27A4C">
        <w:rPr>
          <w:rFonts w:eastAsiaTheme="minorHAnsi"/>
          <w:sz w:val="24"/>
        </w:rPr>
        <w:t>driven by</w:t>
      </w:r>
      <w:r>
        <w:rPr>
          <w:rFonts w:eastAsiaTheme="minorHAnsi"/>
          <w:sz w:val="24"/>
        </w:rPr>
        <w:t xml:space="preserve"> our own vision, values and principles; the requirements from Working Together 2018</w:t>
      </w:r>
      <w:r w:rsidR="0025014C">
        <w:rPr>
          <w:rFonts w:eastAsiaTheme="minorHAnsi"/>
          <w:sz w:val="24"/>
        </w:rPr>
        <w:t>;</w:t>
      </w:r>
      <w:r>
        <w:rPr>
          <w:rFonts w:eastAsiaTheme="minorHAnsi"/>
          <w:sz w:val="24"/>
        </w:rPr>
        <w:t xml:space="preserve"> and </w:t>
      </w:r>
      <w:r w:rsidR="00B27A4C">
        <w:rPr>
          <w:rFonts w:eastAsiaTheme="minorHAnsi"/>
          <w:sz w:val="24"/>
        </w:rPr>
        <w:t>set within assumptions that we need to take into account to ensure that our overarching objective to improve the outcomes for children and young people is realistic.</w:t>
      </w:r>
    </w:p>
    <w:p w14:paraId="6013A1D9" w14:textId="77777777" w:rsidR="00B27A4C" w:rsidRDefault="00B27A4C" w:rsidP="00D37FED">
      <w:pPr>
        <w:spacing w:after="0" w:line="276" w:lineRule="auto"/>
        <w:rPr>
          <w:rFonts w:eastAsiaTheme="minorHAnsi"/>
          <w:sz w:val="24"/>
        </w:rPr>
      </w:pPr>
    </w:p>
    <w:p w14:paraId="6C34F658" w14:textId="77777777" w:rsidR="00F56790" w:rsidRDefault="00F56790" w:rsidP="00464E69">
      <w:pPr>
        <w:pStyle w:val="Heading2"/>
      </w:pPr>
      <w:r w:rsidRPr="00464E69">
        <w:t>Salford</w:t>
      </w:r>
      <w:r>
        <w:t xml:space="preserve"> Safeguarding Children Partnership vision, values and principles</w:t>
      </w:r>
    </w:p>
    <w:p w14:paraId="46DB791E" w14:textId="77777777" w:rsidR="00F56790" w:rsidRDefault="00F56790" w:rsidP="00F56790">
      <w:pPr>
        <w:shd w:val="clear" w:color="auto" w:fill="FFFFFF" w:themeFill="background1"/>
        <w:spacing w:after="120" w:line="240" w:lineRule="auto"/>
        <w:rPr>
          <w:rFonts w:eastAsiaTheme="minorHAnsi" w:cstheme="minorHAnsi"/>
          <w:sz w:val="24"/>
          <w:szCs w:val="24"/>
        </w:rPr>
      </w:pPr>
      <w:r w:rsidRPr="00CD15AA">
        <w:rPr>
          <w:noProof/>
          <w:lang w:eastAsia="en-GB"/>
        </w:rPr>
        <w:drawing>
          <wp:inline distT="0" distB="0" distL="0" distR="0" wp14:anchorId="0A7B3642" wp14:editId="4176E33D">
            <wp:extent cx="5943600" cy="193663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2812" cy="1962441"/>
                    </a:xfrm>
                    <a:prstGeom prst="rect">
                      <a:avLst/>
                    </a:prstGeom>
                  </pic:spPr>
                </pic:pic>
              </a:graphicData>
            </a:graphic>
          </wp:inline>
        </w:drawing>
      </w:r>
    </w:p>
    <w:p w14:paraId="6CC24425" w14:textId="624A931B" w:rsidR="00D37FED" w:rsidRPr="00C64352" w:rsidRDefault="00D37FED" w:rsidP="00C64352">
      <w:pPr>
        <w:spacing w:after="120" w:line="276" w:lineRule="auto"/>
        <w:rPr>
          <w:rFonts w:eastAsiaTheme="minorHAnsi"/>
          <w:b/>
          <w:sz w:val="24"/>
        </w:rPr>
      </w:pPr>
      <w:r w:rsidRPr="00C64352">
        <w:rPr>
          <w:rFonts w:eastAsiaTheme="minorHAnsi"/>
          <w:b/>
          <w:sz w:val="24"/>
        </w:rPr>
        <w:lastRenderedPageBreak/>
        <w:t>This framework is</w:t>
      </w:r>
      <w:r w:rsidR="00DC2379" w:rsidRPr="00C64352">
        <w:rPr>
          <w:rFonts w:eastAsiaTheme="minorHAnsi"/>
          <w:b/>
          <w:sz w:val="24"/>
        </w:rPr>
        <w:t xml:space="preserve"> </w:t>
      </w:r>
      <w:r w:rsidRPr="00C64352">
        <w:rPr>
          <w:rFonts w:eastAsiaTheme="minorHAnsi"/>
          <w:b/>
          <w:sz w:val="24"/>
        </w:rPr>
        <w:t xml:space="preserve">intended to </w:t>
      </w:r>
      <w:r w:rsidR="007253C0" w:rsidRPr="00C64352">
        <w:rPr>
          <w:rFonts w:eastAsiaTheme="minorHAnsi"/>
          <w:b/>
          <w:sz w:val="24"/>
        </w:rPr>
        <w:t>drive</w:t>
      </w:r>
      <w:r w:rsidR="00E36538" w:rsidRPr="00C64352">
        <w:rPr>
          <w:rFonts w:eastAsiaTheme="minorHAnsi"/>
          <w:b/>
          <w:sz w:val="24"/>
        </w:rPr>
        <w:t xml:space="preserve"> the </w:t>
      </w:r>
      <w:r w:rsidR="007253C0" w:rsidRPr="00C64352">
        <w:rPr>
          <w:rFonts w:eastAsiaTheme="minorHAnsi"/>
          <w:b/>
          <w:sz w:val="24"/>
        </w:rPr>
        <w:t xml:space="preserve">following </w:t>
      </w:r>
      <w:r w:rsidR="00D507CB">
        <w:rPr>
          <w:rFonts w:eastAsiaTheme="minorHAnsi"/>
          <w:b/>
          <w:sz w:val="24"/>
        </w:rPr>
        <w:t>P</w:t>
      </w:r>
      <w:r w:rsidR="00E36538" w:rsidRPr="00C64352">
        <w:rPr>
          <w:rFonts w:eastAsiaTheme="minorHAnsi"/>
          <w:b/>
          <w:sz w:val="24"/>
        </w:rPr>
        <w:t>artnership</w:t>
      </w:r>
      <w:r w:rsidR="00F26B70" w:rsidRPr="00C64352">
        <w:rPr>
          <w:rFonts w:eastAsiaTheme="minorHAnsi"/>
          <w:b/>
          <w:sz w:val="24"/>
        </w:rPr>
        <w:t xml:space="preserve"> functions</w:t>
      </w:r>
      <w:r w:rsidRPr="00C64352">
        <w:rPr>
          <w:rFonts w:eastAsiaTheme="minorHAnsi"/>
          <w:b/>
          <w:sz w:val="24"/>
        </w:rPr>
        <w:t>:</w:t>
      </w:r>
    </w:p>
    <w:p w14:paraId="73BD2DE2" w14:textId="1039D538" w:rsidR="00E36538" w:rsidRPr="00E36538" w:rsidRDefault="00464E69" w:rsidP="001430B2">
      <w:pPr>
        <w:pStyle w:val="ListParagraph"/>
        <w:numPr>
          <w:ilvl w:val="0"/>
          <w:numId w:val="10"/>
        </w:numPr>
        <w:spacing w:after="120" w:line="276" w:lineRule="auto"/>
        <w:contextualSpacing w:val="0"/>
        <w:rPr>
          <w:rFonts w:eastAsiaTheme="minorHAnsi"/>
          <w:sz w:val="24"/>
        </w:rPr>
      </w:pPr>
      <w:r>
        <w:rPr>
          <w:rFonts w:eastAsiaTheme="minorHAnsi"/>
          <w:sz w:val="24"/>
        </w:rPr>
        <w:t>C</w:t>
      </w:r>
      <w:r w:rsidR="00E36538" w:rsidRPr="00E36538">
        <w:rPr>
          <w:rFonts w:eastAsiaTheme="minorHAnsi"/>
          <w:sz w:val="24"/>
        </w:rPr>
        <w:t xml:space="preserve">reate standards for safeguarding against which all agencies can quality assure their practice and </w:t>
      </w:r>
      <w:r w:rsidR="00E36538">
        <w:rPr>
          <w:rFonts w:eastAsiaTheme="minorHAnsi"/>
          <w:sz w:val="24"/>
        </w:rPr>
        <w:t>e</w:t>
      </w:r>
      <w:r w:rsidR="00E36538" w:rsidRPr="00E36538">
        <w:rPr>
          <w:rFonts w:eastAsiaTheme="minorHAnsi"/>
          <w:sz w:val="24"/>
        </w:rPr>
        <w:t xml:space="preserve">nsure that the </w:t>
      </w:r>
      <w:r w:rsidR="00D507CB">
        <w:rPr>
          <w:rFonts w:eastAsiaTheme="minorHAnsi"/>
          <w:sz w:val="24"/>
        </w:rPr>
        <w:t xml:space="preserve">SSCP </w:t>
      </w:r>
      <w:r w:rsidR="00E36538" w:rsidRPr="00E36538">
        <w:rPr>
          <w:rFonts w:eastAsiaTheme="minorHAnsi"/>
          <w:sz w:val="24"/>
        </w:rPr>
        <w:t>expectations of member organisations are clear</w:t>
      </w:r>
      <w:r w:rsidR="00C64352">
        <w:rPr>
          <w:rFonts w:eastAsiaTheme="minorHAnsi"/>
          <w:sz w:val="24"/>
        </w:rPr>
        <w:t>.</w:t>
      </w:r>
    </w:p>
    <w:p w14:paraId="3B962D6A" w14:textId="6CC68F05" w:rsidR="007253C0" w:rsidRDefault="00F26B70" w:rsidP="001430B2">
      <w:pPr>
        <w:pStyle w:val="ListParagraph"/>
        <w:numPr>
          <w:ilvl w:val="0"/>
          <w:numId w:val="10"/>
        </w:numPr>
        <w:spacing w:after="120" w:line="276" w:lineRule="auto"/>
        <w:contextualSpacing w:val="0"/>
        <w:rPr>
          <w:rFonts w:eastAsiaTheme="minorHAnsi"/>
          <w:sz w:val="24"/>
        </w:rPr>
      </w:pPr>
      <w:r w:rsidRPr="00DC2379">
        <w:rPr>
          <w:rFonts w:eastAsiaTheme="minorHAnsi"/>
          <w:sz w:val="24"/>
        </w:rPr>
        <w:t xml:space="preserve">Support the </w:t>
      </w:r>
      <w:r w:rsidR="00D507CB">
        <w:rPr>
          <w:rFonts w:eastAsiaTheme="minorHAnsi"/>
          <w:sz w:val="24"/>
        </w:rPr>
        <w:t>P</w:t>
      </w:r>
      <w:r>
        <w:rPr>
          <w:rFonts w:eastAsiaTheme="minorHAnsi"/>
          <w:sz w:val="24"/>
        </w:rPr>
        <w:t>artnership</w:t>
      </w:r>
      <w:r w:rsidRPr="00DC2379">
        <w:rPr>
          <w:rFonts w:eastAsiaTheme="minorHAnsi"/>
          <w:sz w:val="24"/>
        </w:rPr>
        <w:t xml:space="preserve"> to create a culture where good practice is standard practice</w:t>
      </w:r>
      <w:r w:rsidR="00C64352">
        <w:rPr>
          <w:rFonts w:eastAsiaTheme="minorHAnsi"/>
          <w:sz w:val="24"/>
        </w:rPr>
        <w:t>.</w:t>
      </w:r>
    </w:p>
    <w:p w14:paraId="0B590E28" w14:textId="798FF7EC" w:rsidR="00F26B70" w:rsidRPr="00FD2F0C" w:rsidRDefault="00D37FED" w:rsidP="001430B2">
      <w:pPr>
        <w:pStyle w:val="ListParagraph"/>
        <w:numPr>
          <w:ilvl w:val="0"/>
          <w:numId w:val="10"/>
        </w:numPr>
        <w:spacing w:after="120" w:line="276" w:lineRule="auto"/>
        <w:contextualSpacing w:val="0"/>
        <w:rPr>
          <w:rFonts w:eastAsiaTheme="minorHAnsi"/>
          <w:sz w:val="24"/>
        </w:rPr>
      </w:pPr>
      <w:r w:rsidRPr="00FD2F0C">
        <w:rPr>
          <w:rFonts w:eastAsiaTheme="minorHAnsi"/>
          <w:sz w:val="24"/>
        </w:rPr>
        <w:t xml:space="preserve">Ensure robust and systematic reporting of </w:t>
      </w:r>
      <w:r w:rsidR="00F26B70" w:rsidRPr="00FD2F0C">
        <w:rPr>
          <w:rFonts w:eastAsiaTheme="minorHAnsi"/>
          <w:sz w:val="24"/>
        </w:rPr>
        <w:t xml:space="preserve">a range of evidence </w:t>
      </w:r>
      <w:r w:rsidR="00F26B70" w:rsidRPr="007253C0">
        <w:rPr>
          <w:rFonts w:eastAsiaTheme="minorHAnsi"/>
          <w:sz w:val="24"/>
        </w:rPr>
        <w:t>and there is early identification and analysis of new safeguarding issues</w:t>
      </w:r>
      <w:r w:rsidR="008B3955">
        <w:rPr>
          <w:rFonts w:eastAsiaTheme="minorHAnsi"/>
          <w:sz w:val="24"/>
        </w:rPr>
        <w:t xml:space="preserve"> and </w:t>
      </w:r>
      <w:r w:rsidR="00F26B70" w:rsidRPr="007253C0">
        <w:rPr>
          <w:rFonts w:eastAsiaTheme="minorHAnsi"/>
          <w:sz w:val="24"/>
        </w:rPr>
        <w:t>emerging threats.</w:t>
      </w:r>
    </w:p>
    <w:p w14:paraId="7280D56B" w14:textId="77777777" w:rsidR="00D37FED" w:rsidRPr="00DC2379" w:rsidRDefault="00D37FED" w:rsidP="001430B2">
      <w:pPr>
        <w:pStyle w:val="ListParagraph"/>
        <w:numPr>
          <w:ilvl w:val="0"/>
          <w:numId w:val="10"/>
        </w:numPr>
        <w:spacing w:after="120" w:line="276" w:lineRule="auto"/>
        <w:contextualSpacing w:val="0"/>
        <w:rPr>
          <w:rFonts w:eastAsiaTheme="minorHAnsi"/>
          <w:sz w:val="24"/>
        </w:rPr>
      </w:pPr>
      <w:r w:rsidRPr="00DC2379">
        <w:rPr>
          <w:rFonts w:eastAsiaTheme="minorHAnsi"/>
          <w:sz w:val="24"/>
        </w:rPr>
        <w:t>Support SSC</w:t>
      </w:r>
      <w:r w:rsidR="00B571DA">
        <w:rPr>
          <w:rFonts w:eastAsiaTheme="minorHAnsi"/>
          <w:sz w:val="24"/>
        </w:rPr>
        <w:t>P</w:t>
      </w:r>
      <w:r w:rsidRPr="00DC2379">
        <w:rPr>
          <w:rFonts w:eastAsiaTheme="minorHAnsi"/>
          <w:sz w:val="24"/>
        </w:rPr>
        <w:t xml:space="preserve"> to be accountable and evidence the effectiveness of its work to safeguard and</w:t>
      </w:r>
      <w:r w:rsidR="00DC2379" w:rsidRPr="00DC2379">
        <w:rPr>
          <w:rFonts w:eastAsiaTheme="minorHAnsi"/>
          <w:sz w:val="24"/>
        </w:rPr>
        <w:t xml:space="preserve"> </w:t>
      </w:r>
      <w:r w:rsidRPr="00DC2379">
        <w:rPr>
          <w:rFonts w:eastAsiaTheme="minorHAnsi"/>
          <w:sz w:val="24"/>
        </w:rPr>
        <w:t>promote the welfare of children</w:t>
      </w:r>
      <w:r w:rsidR="00C64352">
        <w:rPr>
          <w:rFonts w:eastAsiaTheme="minorHAnsi"/>
          <w:sz w:val="24"/>
        </w:rPr>
        <w:t>.</w:t>
      </w:r>
    </w:p>
    <w:p w14:paraId="53884F40" w14:textId="72E377DF" w:rsidR="00D37FED" w:rsidRDefault="00D37FED" w:rsidP="001430B2">
      <w:pPr>
        <w:pStyle w:val="ListParagraph"/>
        <w:numPr>
          <w:ilvl w:val="0"/>
          <w:numId w:val="10"/>
        </w:numPr>
        <w:spacing w:after="120" w:line="276" w:lineRule="auto"/>
        <w:contextualSpacing w:val="0"/>
        <w:rPr>
          <w:rFonts w:eastAsiaTheme="minorHAnsi"/>
          <w:sz w:val="24"/>
        </w:rPr>
      </w:pPr>
      <w:r w:rsidRPr="00B571DA">
        <w:rPr>
          <w:rFonts w:eastAsiaTheme="minorHAnsi"/>
          <w:sz w:val="24"/>
        </w:rPr>
        <w:t>Enable challenge and call to account those areas where practice or safeguarding</w:t>
      </w:r>
      <w:r w:rsidR="00B571DA">
        <w:rPr>
          <w:rFonts w:eastAsiaTheme="minorHAnsi"/>
          <w:sz w:val="24"/>
        </w:rPr>
        <w:t xml:space="preserve"> </w:t>
      </w:r>
      <w:r w:rsidRPr="00B571DA">
        <w:rPr>
          <w:rFonts w:eastAsiaTheme="minorHAnsi"/>
          <w:sz w:val="24"/>
        </w:rPr>
        <w:t>arrangements are not robust or effective</w:t>
      </w:r>
      <w:r w:rsidR="00B571DA">
        <w:rPr>
          <w:rFonts w:eastAsiaTheme="minorHAnsi"/>
          <w:sz w:val="24"/>
        </w:rPr>
        <w:t xml:space="preserve"> and celebrate success.</w:t>
      </w:r>
    </w:p>
    <w:p w14:paraId="2F551AF3" w14:textId="77777777" w:rsidR="00E36538" w:rsidRPr="007253C0" w:rsidRDefault="00E36538" w:rsidP="00514931">
      <w:pPr>
        <w:pStyle w:val="ListParagraph"/>
        <w:numPr>
          <w:ilvl w:val="0"/>
          <w:numId w:val="10"/>
        </w:numPr>
        <w:spacing w:after="0" w:line="276" w:lineRule="auto"/>
        <w:contextualSpacing w:val="0"/>
        <w:rPr>
          <w:rFonts w:eastAsiaTheme="minorHAnsi"/>
          <w:sz w:val="24"/>
        </w:rPr>
      </w:pPr>
      <w:r w:rsidRPr="00DC2379">
        <w:rPr>
          <w:rFonts w:eastAsiaTheme="minorHAnsi"/>
          <w:sz w:val="24"/>
        </w:rPr>
        <w:t>Ensure the children's workforce is suitably skilled</w:t>
      </w:r>
      <w:r w:rsidR="00C64352">
        <w:rPr>
          <w:rFonts w:eastAsiaTheme="minorHAnsi"/>
          <w:sz w:val="24"/>
        </w:rPr>
        <w:t>.</w:t>
      </w:r>
    </w:p>
    <w:p w14:paraId="7670B8FC" w14:textId="77777777" w:rsidR="00514931" w:rsidRDefault="00514931" w:rsidP="00514931">
      <w:pPr>
        <w:spacing w:after="0" w:line="276" w:lineRule="auto"/>
        <w:rPr>
          <w:rFonts w:eastAsiaTheme="minorHAnsi"/>
          <w:b/>
          <w:sz w:val="24"/>
        </w:rPr>
      </w:pPr>
    </w:p>
    <w:p w14:paraId="2DED6746" w14:textId="2621B6DB" w:rsidR="00F26B70" w:rsidRPr="00C64352" w:rsidRDefault="00F26B70" w:rsidP="00514931">
      <w:pPr>
        <w:spacing w:after="120" w:line="276" w:lineRule="auto"/>
        <w:rPr>
          <w:rFonts w:eastAsiaTheme="minorHAnsi"/>
          <w:b/>
          <w:sz w:val="24"/>
        </w:rPr>
      </w:pPr>
      <w:r w:rsidRPr="00C64352">
        <w:rPr>
          <w:rFonts w:eastAsiaTheme="minorHAnsi"/>
          <w:b/>
          <w:sz w:val="24"/>
        </w:rPr>
        <w:t>By doing so, we aim to achieve the following o</w:t>
      </w:r>
      <w:r w:rsidR="00D507CB">
        <w:rPr>
          <w:rFonts w:eastAsiaTheme="minorHAnsi"/>
          <w:b/>
          <w:sz w:val="24"/>
        </w:rPr>
        <w:t>utcomes</w:t>
      </w:r>
      <w:r w:rsidRPr="00C64352">
        <w:rPr>
          <w:rFonts w:eastAsiaTheme="minorHAnsi"/>
          <w:b/>
          <w:sz w:val="24"/>
        </w:rPr>
        <w:t xml:space="preserve">: </w:t>
      </w:r>
    </w:p>
    <w:p w14:paraId="079FAF64" w14:textId="4F88E926" w:rsidR="00F56790" w:rsidRPr="007253C0" w:rsidRDefault="00D507CB" w:rsidP="00514931">
      <w:pPr>
        <w:pStyle w:val="ListParagraph"/>
        <w:numPr>
          <w:ilvl w:val="0"/>
          <w:numId w:val="14"/>
        </w:numPr>
        <w:spacing w:after="120" w:line="276" w:lineRule="auto"/>
        <w:contextualSpacing w:val="0"/>
        <w:rPr>
          <w:rFonts w:eastAsiaTheme="minorHAnsi"/>
          <w:sz w:val="24"/>
        </w:rPr>
      </w:pPr>
      <w:r>
        <w:rPr>
          <w:rFonts w:eastAsiaTheme="minorHAnsi"/>
          <w:sz w:val="24"/>
        </w:rPr>
        <w:t>Every child in Salford is safe, well and able to meet their full potential</w:t>
      </w:r>
      <w:r w:rsidR="00C64352">
        <w:rPr>
          <w:rFonts w:eastAsiaTheme="minorHAnsi"/>
          <w:sz w:val="24"/>
        </w:rPr>
        <w:t>.</w:t>
      </w:r>
      <w:r w:rsidR="00F56790" w:rsidRPr="007253C0">
        <w:rPr>
          <w:rFonts w:eastAsiaTheme="minorHAnsi"/>
          <w:sz w:val="24"/>
        </w:rPr>
        <w:t xml:space="preserve"> </w:t>
      </w:r>
    </w:p>
    <w:p w14:paraId="14184355" w14:textId="77777777" w:rsidR="00F56790" w:rsidRPr="007253C0" w:rsidRDefault="00464E69" w:rsidP="00514931">
      <w:pPr>
        <w:pStyle w:val="ListParagraph"/>
        <w:numPr>
          <w:ilvl w:val="0"/>
          <w:numId w:val="14"/>
        </w:numPr>
        <w:spacing w:after="120" w:line="276" w:lineRule="auto"/>
        <w:contextualSpacing w:val="0"/>
        <w:rPr>
          <w:rFonts w:eastAsiaTheme="minorHAnsi"/>
          <w:sz w:val="24"/>
        </w:rPr>
      </w:pPr>
      <w:r>
        <w:rPr>
          <w:rFonts w:eastAsiaTheme="minorHAnsi"/>
          <w:sz w:val="24"/>
        </w:rPr>
        <w:t>P</w:t>
      </w:r>
      <w:r w:rsidR="00F56790" w:rsidRPr="007253C0">
        <w:rPr>
          <w:rFonts w:eastAsiaTheme="minorHAnsi"/>
          <w:sz w:val="24"/>
        </w:rPr>
        <w:t>artner organisations and agencies collaborate, share and co-own the vision for how to achieve improved outcomes for vulnerable children</w:t>
      </w:r>
      <w:r w:rsidR="00C64352">
        <w:rPr>
          <w:rFonts w:eastAsiaTheme="minorHAnsi"/>
          <w:sz w:val="24"/>
        </w:rPr>
        <w:t>.</w:t>
      </w:r>
      <w:r w:rsidR="00F56790" w:rsidRPr="007253C0">
        <w:rPr>
          <w:rFonts w:eastAsiaTheme="minorHAnsi"/>
          <w:sz w:val="24"/>
        </w:rPr>
        <w:t xml:space="preserve"> </w:t>
      </w:r>
    </w:p>
    <w:p w14:paraId="67D1FBD9" w14:textId="77777777" w:rsidR="00F26B70" w:rsidRPr="00DC2379" w:rsidRDefault="00F26B70" w:rsidP="00514931">
      <w:pPr>
        <w:pStyle w:val="ListParagraph"/>
        <w:numPr>
          <w:ilvl w:val="0"/>
          <w:numId w:val="10"/>
        </w:numPr>
        <w:spacing w:after="120" w:line="276" w:lineRule="auto"/>
        <w:contextualSpacing w:val="0"/>
        <w:rPr>
          <w:rFonts w:eastAsiaTheme="minorHAnsi"/>
          <w:sz w:val="24"/>
        </w:rPr>
      </w:pPr>
      <w:r w:rsidRPr="00DC2379">
        <w:rPr>
          <w:rFonts w:eastAsiaTheme="minorHAnsi"/>
          <w:sz w:val="24"/>
        </w:rPr>
        <w:t>SSCP fulfils its statutory obligations</w:t>
      </w:r>
      <w:r w:rsidR="00C64352">
        <w:rPr>
          <w:rFonts w:eastAsiaTheme="minorHAnsi"/>
          <w:sz w:val="24"/>
        </w:rPr>
        <w:t>.</w:t>
      </w:r>
    </w:p>
    <w:p w14:paraId="7DB7AB0B" w14:textId="77777777" w:rsidR="00F56790" w:rsidRPr="007253C0" w:rsidRDefault="00464E69" w:rsidP="00514931">
      <w:pPr>
        <w:pStyle w:val="ListParagraph"/>
        <w:numPr>
          <w:ilvl w:val="0"/>
          <w:numId w:val="10"/>
        </w:numPr>
        <w:spacing w:after="120" w:line="276" w:lineRule="auto"/>
        <w:contextualSpacing w:val="0"/>
        <w:rPr>
          <w:rFonts w:eastAsiaTheme="minorHAnsi"/>
          <w:sz w:val="24"/>
        </w:rPr>
      </w:pPr>
      <w:r>
        <w:rPr>
          <w:rFonts w:eastAsiaTheme="minorHAnsi"/>
          <w:sz w:val="24"/>
        </w:rPr>
        <w:t>L</w:t>
      </w:r>
      <w:r w:rsidR="00F56790" w:rsidRPr="007253C0">
        <w:rPr>
          <w:rFonts w:eastAsiaTheme="minorHAnsi"/>
          <w:sz w:val="24"/>
        </w:rPr>
        <w:t>earning is promoted and embedded in a way that local services for children and families can become more reflective and implement changes to practice</w:t>
      </w:r>
      <w:r w:rsidR="00C64352">
        <w:rPr>
          <w:rFonts w:eastAsiaTheme="minorHAnsi"/>
          <w:sz w:val="24"/>
        </w:rPr>
        <w:t>.</w:t>
      </w:r>
      <w:r w:rsidR="00F56790" w:rsidRPr="007253C0">
        <w:rPr>
          <w:rFonts w:eastAsiaTheme="minorHAnsi"/>
          <w:sz w:val="24"/>
        </w:rPr>
        <w:t xml:space="preserve"> </w:t>
      </w:r>
    </w:p>
    <w:p w14:paraId="0A29B578" w14:textId="0D952C4D" w:rsidR="00F56790" w:rsidRPr="007253C0" w:rsidRDefault="00464E69" w:rsidP="00514931">
      <w:pPr>
        <w:pStyle w:val="ListParagraph"/>
        <w:numPr>
          <w:ilvl w:val="0"/>
          <w:numId w:val="10"/>
        </w:numPr>
        <w:spacing w:after="0" w:line="276" w:lineRule="auto"/>
        <w:contextualSpacing w:val="0"/>
        <w:rPr>
          <w:rFonts w:eastAsiaTheme="minorHAnsi"/>
          <w:sz w:val="24"/>
        </w:rPr>
      </w:pPr>
      <w:r>
        <w:rPr>
          <w:rFonts w:eastAsiaTheme="minorHAnsi"/>
          <w:sz w:val="24"/>
        </w:rPr>
        <w:t>I</w:t>
      </w:r>
      <w:r w:rsidR="00F56790" w:rsidRPr="007253C0">
        <w:rPr>
          <w:rFonts w:eastAsiaTheme="minorHAnsi"/>
          <w:sz w:val="24"/>
        </w:rPr>
        <w:t>nformation is shared effectively to facilitate more accurate and timely decision making for children and families</w:t>
      </w:r>
      <w:r w:rsidR="00D507CB">
        <w:rPr>
          <w:rFonts w:eastAsiaTheme="minorHAnsi"/>
          <w:sz w:val="24"/>
        </w:rPr>
        <w:t>.</w:t>
      </w:r>
    </w:p>
    <w:p w14:paraId="7D23626E" w14:textId="77777777" w:rsidR="00464E69" w:rsidRDefault="00464E69" w:rsidP="00514931">
      <w:pPr>
        <w:spacing w:after="0" w:line="276" w:lineRule="auto"/>
        <w:rPr>
          <w:rFonts w:eastAsiaTheme="minorHAnsi"/>
          <w:b/>
          <w:color w:val="000000" w:themeColor="text1"/>
          <w:sz w:val="24"/>
        </w:rPr>
      </w:pPr>
    </w:p>
    <w:p w14:paraId="51840BBF" w14:textId="77777777" w:rsidR="006C631D" w:rsidRPr="00C64352" w:rsidRDefault="006C631D" w:rsidP="00514931">
      <w:pPr>
        <w:spacing w:after="0" w:line="276" w:lineRule="auto"/>
        <w:rPr>
          <w:rFonts w:eastAsiaTheme="minorHAnsi"/>
          <w:b/>
          <w:color w:val="000000" w:themeColor="text1"/>
          <w:sz w:val="24"/>
        </w:rPr>
      </w:pPr>
      <w:r w:rsidRPr="00C64352">
        <w:rPr>
          <w:rFonts w:eastAsiaTheme="minorHAnsi"/>
          <w:b/>
          <w:color w:val="000000" w:themeColor="text1"/>
          <w:sz w:val="24"/>
        </w:rPr>
        <w:t xml:space="preserve">This </w:t>
      </w:r>
      <w:r w:rsidR="00464E69">
        <w:rPr>
          <w:rFonts w:eastAsiaTheme="minorHAnsi"/>
          <w:b/>
          <w:color w:val="000000" w:themeColor="text1"/>
          <w:sz w:val="24"/>
        </w:rPr>
        <w:t>f</w:t>
      </w:r>
      <w:r w:rsidRPr="00C64352">
        <w:rPr>
          <w:rFonts w:eastAsiaTheme="minorHAnsi"/>
          <w:b/>
          <w:color w:val="000000" w:themeColor="text1"/>
          <w:sz w:val="24"/>
        </w:rPr>
        <w:t>ramework</w:t>
      </w:r>
      <w:r w:rsidR="00BE4D42" w:rsidRPr="00C64352">
        <w:rPr>
          <w:rFonts w:eastAsiaTheme="minorHAnsi"/>
          <w:b/>
          <w:color w:val="000000" w:themeColor="text1"/>
          <w:sz w:val="24"/>
        </w:rPr>
        <w:t xml:space="preserve"> </w:t>
      </w:r>
      <w:r w:rsidR="007253C0" w:rsidRPr="00C64352">
        <w:rPr>
          <w:rFonts w:eastAsiaTheme="minorHAnsi"/>
          <w:b/>
          <w:color w:val="000000" w:themeColor="text1"/>
          <w:sz w:val="24"/>
        </w:rPr>
        <w:t>is based on the following k</w:t>
      </w:r>
      <w:r w:rsidRPr="00C64352">
        <w:rPr>
          <w:rFonts w:eastAsiaTheme="minorHAnsi"/>
          <w:b/>
          <w:color w:val="000000" w:themeColor="text1"/>
          <w:sz w:val="24"/>
        </w:rPr>
        <w:t xml:space="preserve">ey </w:t>
      </w:r>
      <w:r w:rsidR="00B571DA" w:rsidRPr="00C64352">
        <w:rPr>
          <w:rFonts w:eastAsiaTheme="minorHAnsi"/>
          <w:b/>
          <w:color w:val="000000" w:themeColor="text1"/>
          <w:sz w:val="24"/>
        </w:rPr>
        <w:t>assumptions</w:t>
      </w:r>
      <w:r w:rsidRPr="00C64352">
        <w:rPr>
          <w:rFonts w:eastAsiaTheme="minorHAnsi"/>
          <w:b/>
          <w:color w:val="000000" w:themeColor="text1"/>
          <w:sz w:val="24"/>
        </w:rPr>
        <w:t>:</w:t>
      </w:r>
    </w:p>
    <w:p w14:paraId="51C38CE8" w14:textId="2ED13388" w:rsidR="006C631D" w:rsidRDefault="0079549D" w:rsidP="001430B2">
      <w:pPr>
        <w:pStyle w:val="ListParagraph"/>
        <w:numPr>
          <w:ilvl w:val="0"/>
          <w:numId w:val="11"/>
        </w:numPr>
        <w:spacing w:after="120" w:line="276" w:lineRule="auto"/>
        <w:contextualSpacing w:val="0"/>
        <w:rPr>
          <w:rFonts w:eastAsiaTheme="minorHAnsi"/>
          <w:color w:val="000000" w:themeColor="text1"/>
          <w:sz w:val="24"/>
        </w:rPr>
      </w:pPr>
      <w:r>
        <w:rPr>
          <w:rFonts w:eastAsiaTheme="minorHAnsi"/>
          <w:color w:val="000000" w:themeColor="text1"/>
          <w:sz w:val="24"/>
        </w:rPr>
        <w:t>S</w:t>
      </w:r>
      <w:r w:rsidR="006C631D" w:rsidRPr="00B571DA">
        <w:rPr>
          <w:rFonts w:eastAsiaTheme="minorHAnsi"/>
          <w:color w:val="000000" w:themeColor="text1"/>
          <w:sz w:val="24"/>
        </w:rPr>
        <w:t>afeguarding is never perfect and constant scrutiny is required to ensure there is continuous improvement evident across the system</w:t>
      </w:r>
      <w:r w:rsidR="00D507CB">
        <w:rPr>
          <w:rFonts w:eastAsiaTheme="minorHAnsi"/>
          <w:color w:val="000000" w:themeColor="text1"/>
          <w:sz w:val="24"/>
        </w:rPr>
        <w:t>.</w:t>
      </w:r>
    </w:p>
    <w:p w14:paraId="5601770C" w14:textId="77777777" w:rsidR="0079549D" w:rsidRPr="00B571DA" w:rsidRDefault="0079549D" w:rsidP="001430B2">
      <w:pPr>
        <w:pStyle w:val="ListParagraph"/>
        <w:numPr>
          <w:ilvl w:val="0"/>
          <w:numId w:val="11"/>
        </w:numPr>
        <w:spacing w:after="120" w:line="276" w:lineRule="auto"/>
        <w:contextualSpacing w:val="0"/>
        <w:rPr>
          <w:rFonts w:eastAsiaTheme="minorHAnsi"/>
          <w:color w:val="000000" w:themeColor="text1"/>
          <w:sz w:val="24"/>
        </w:rPr>
      </w:pPr>
      <w:r>
        <w:rPr>
          <w:rFonts w:eastAsiaTheme="minorHAnsi"/>
          <w:color w:val="000000" w:themeColor="text1"/>
          <w:sz w:val="24"/>
        </w:rPr>
        <w:t>Practitioners generally act from good intentions and try to act in the best interests of their clients, but organisations’ systems, process, culture and other factors can lead to poor decision making and practice. It is therefore these organisational elements that should also be the focus of any review, scrutiny and focus for learning and improvement.</w:t>
      </w:r>
    </w:p>
    <w:p w14:paraId="1140EE3D" w14:textId="77777777" w:rsidR="006C631D" w:rsidRPr="007253C0" w:rsidRDefault="007253C0" w:rsidP="001430B2">
      <w:pPr>
        <w:pStyle w:val="ListParagraph"/>
        <w:numPr>
          <w:ilvl w:val="0"/>
          <w:numId w:val="11"/>
        </w:numPr>
        <w:spacing w:after="120" w:line="276" w:lineRule="auto"/>
        <w:contextualSpacing w:val="0"/>
        <w:rPr>
          <w:rFonts w:eastAsiaTheme="minorHAnsi"/>
          <w:color w:val="000000" w:themeColor="text1"/>
          <w:sz w:val="24"/>
        </w:rPr>
      </w:pPr>
      <w:r w:rsidRPr="007253C0">
        <w:rPr>
          <w:rFonts w:eastAsiaTheme="minorHAnsi"/>
          <w:sz w:val="24"/>
        </w:rPr>
        <w:t>A proportionate approach is essential, recognising</w:t>
      </w:r>
      <w:r w:rsidR="00E36538" w:rsidRPr="007253C0">
        <w:rPr>
          <w:rFonts w:eastAsiaTheme="minorHAnsi"/>
          <w:sz w:val="24"/>
        </w:rPr>
        <w:t xml:space="preserve"> that single agencies hold their own accountability and</w:t>
      </w:r>
      <w:r>
        <w:rPr>
          <w:rFonts w:eastAsiaTheme="minorHAnsi"/>
          <w:sz w:val="24"/>
        </w:rPr>
        <w:t xml:space="preserve"> </w:t>
      </w:r>
      <w:r w:rsidR="006F39C0" w:rsidRPr="007253C0">
        <w:rPr>
          <w:rFonts w:eastAsiaTheme="minorHAnsi"/>
          <w:color w:val="000000" w:themeColor="text1"/>
          <w:sz w:val="24"/>
        </w:rPr>
        <w:t>a range of evidence is required at single and multi-agency basis</w:t>
      </w:r>
      <w:r w:rsidR="006C631D" w:rsidRPr="007253C0">
        <w:rPr>
          <w:rFonts w:eastAsiaTheme="minorHAnsi"/>
          <w:color w:val="000000" w:themeColor="text1"/>
          <w:sz w:val="24"/>
        </w:rPr>
        <w:t xml:space="preserve"> to offer reassurance that all parts of the system are working effectively both individually and collectively to safeguard children.</w:t>
      </w:r>
    </w:p>
    <w:p w14:paraId="03005CB3" w14:textId="170699E9" w:rsidR="006C631D" w:rsidRPr="00B571DA" w:rsidRDefault="006C631D" w:rsidP="001430B2">
      <w:pPr>
        <w:pStyle w:val="ListParagraph"/>
        <w:numPr>
          <w:ilvl w:val="0"/>
          <w:numId w:val="11"/>
        </w:numPr>
        <w:spacing w:after="120" w:line="276" w:lineRule="auto"/>
        <w:contextualSpacing w:val="0"/>
        <w:rPr>
          <w:rFonts w:eastAsiaTheme="minorHAnsi"/>
          <w:color w:val="000000" w:themeColor="text1"/>
          <w:sz w:val="24"/>
        </w:rPr>
      </w:pPr>
      <w:r w:rsidRPr="00B571DA">
        <w:rPr>
          <w:rFonts w:eastAsiaTheme="minorHAnsi"/>
          <w:color w:val="000000" w:themeColor="text1"/>
          <w:sz w:val="24"/>
        </w:rPr>
        <w:t>Measures of outcomes for children are clearly the most important ones to assess but measuring the effectiveness of the system also requires a focus o</w:t>
      </w:r>
      <w:r w:rsidR="005337F2">
        <w:rPr>
          <w:rFonts w:eastAsiaTheme="minorHAnsi"/>
          <w:color w:val="000000" w:themeColor="text1"/>
          <w:sz w:val="24"/>
        </w:rPr>
        <w:t>n</w:t>
      </w:r>
      <w:r w:rsidRPr="00B571DA">
        <w:rPr>
          <w:rFonts w:eastAsiaTheme="minorHAnsi"/>
          <w:color w:val="000000" w:themeColor="text1"/>
          <w:sz w:val="24"/>
        </w:rPr>
        <w:t xml:space="preserve"> inputs and outputs as well as outcomes.</w:t>
      </w:r>
    </w:p>
    <w:p w14:paraId="3FF0FDE4" w14:textId="77777777" w:rsidR="006C631D" w:rsidRPr="00B571DA" w:rsidRDefault="006C631D" w:rsidP="001430B2">
      <w:pPr>
        <w:pStyle w:val="ListParagraph"/>
        <w:numPr>
          <w:ilvl w:val="0"/>
          <w:numId w:val="11"/>
        </w:numPr>
        <w:spacing w:after="120" w:line="276" w:lineRule="auto"/>
        <w:contextualSpacing w:val="0"/>
        <w:rPr>
          <w:rFonts w:eastAsiaTheme="minorHAnsi"/>
          <w:color w:val="000000" w:themeColor="text1"/>
          <w:sz w:val="24"/>
        </w:rPr>
      </w:pPr>
      <w:r w:rsidRPr="00B571DA">
        <w:rPr>
          <w:rFonts w:eastAsiaTheme="minorHAnsi"/>
          <w:color w:val="000000" w:themeColor="text1"/>
          <w:sz w:val="24"/>
        </w:rPr>
        <w:lastRenderedPageBreak/>
        <w:t xml:space="preserve">The </w:t>
      </w:r>
      <w:r w:rsidR="007253C0">
        <w:rPr>
          <w:rFonts w:eastAsiaTheme="minorHAnsi"/>
          <w:color w:val="000000" w:themeColor="text1"/>
          <w:sz w:val="24"/>
        </w:rPr>
        <w:t xml:space="preserve">safeguarding effectiveness framework must result in </w:t>
      </w:r>
      <w:r w:rsidRPr="00B571DA">
        <w:rPr>
          <w:rFonts w:eastAsiaTheme="minorHAnsi"/>
          <w:color w:val="000000" w:themeColor="text1"/>
          <w:sz w:val="24"/>
        </w:rPr>
        <w:t>provid</w:t>
      </w:r>
      <w:r w:rsidR="007253C0">
        <w:rPr>
          <w:rFonts w:eastAsiaTheme="minorHAnsi"/>
          <w:color w:val="000000" w:themeColor="text1"/>
          <w:sz w:val="24"/>
        </w:rPr>
        <w:t xml:space="preserve">ing </w:t>
      </w:r>
      <w:r w:rsidRPr="00B571DA">
        <w:rPr>
          <w:rFonts w:eastAsiaTheme="minorHAnsi"/>
          <w:color w:val="000000" w:themeColor="text1"/>
          <w:sz w:val="24"/>
        </w:rPr>
        <w:t>learning back into the system – its core purpose is to improve service provision not simply describe or criticise it</w:t>
      </w:r>
      <w:r w:rsidR="007253C0">
        <w:rPr>
          <w:rFonts w:eastAsiaTheme="minorHAnsi"/>
          <w:color w:val="000000" w:themeColor="text1"/>
          <w:sz w:val="24"/>
        </w:rPr>
        <w:t>.</w:t>
      </w:r>
    </w:p>
    <w:p w14:paraId="5A1A278B" w14:textId="77777777" w:rsidR="00B571DA" w:rsidRPr="00B27A4C" w:rsidRDefault="00B571DA" w:rsidP="00B571DA">
      <w:pPr>
        <w:spacing w:after="0" w:line="264" w:lineRule="auto"/>
        <w:jc w:val="both"/>
        <w:rPr>
          <w:rFonts w:eastAsiaTheme="minorHAnsi" w:cstheme="minorHAnsi"/>
          <w:sz w:val="24"/>
          <w:szCs w:val="24"/>
          <w:lang w:val="en-US"/>
        </w:rPr>
      </w:pPr>
      <w:r w:rsidRPr="00B27A4C">
        <w:rPr>
          <w:rFonts w:eastAsiaTheme="minorHAnsi" w:cstheme="minorHAnsi"/>
          <w:sz w:val="24"/>
          <w:szCs w:val="24"/>
          <w:lang w:val="en-US"/>
        </w:rPr>
        <w:t xml:space="preserve">Services are constantly developing and legislative requirements are constantly changing. To </w:t>
      </w:r>
      <w:r w:rsidR="00E51E86">
        <w:rPr>
          <w:rFonts w:eastAsiaTheme="minorHAnsi" w:cstheme="minorHAnsi"/>
          <w:sz w:val="24"/>
          <w:szCs w:val="24"/>
          <w:lang w:val="en-US"/>
        </w:rPr>
        <w:t xml:space="preserve">prepare for and </w:t>
      </w:r>
      <w:r w:rsidRPr="00B27A4C">
        <w:rPr>
          <w:rFonts w:eastAsiaTheme="minorHAnsi" w:cstheme="minorHAnsi"/>
          <w:sz w:val="24"/>
          <w:szCs w:val="24"/>
          <w:lang w:val="en-US"/>
        </w:rPr>
        <w:t xml:space="preserve">meet these, and to ensure we have the right information at the right time, we will </w:t>
      </w:r>
      <w:r w:rsidR="00F509AB" w:rsidRPr="00B27A4C">
        <w:rPr>
          <w:rFonts w:eastAsiaTheme="minorHAnsi" w:cstheme="minorHAnsi"/>
          <w:sz w:val="24"/>
          <w:szCs w:val="24"/>
          <w:lang w:val="en-US"/>
        </w:rPr>
        <w:t>undertake ‘horizon scanning’ and apply ‘true to us’ tests to identify what, outside of Salford, may have an impact on what we do and the outcomes we collectively achieve for children and young people in Salford. Through the Safeguarding Effectiveness and all sub-groups, there will be m</w:t>
      </w:r>
      <w:r w:rsidRPr="00B27A4C">
        <w:rPr>
          <w:rFonts w:eastAsiaTheme="minorHAnsi" w:cstheme="minorHAnsi"/>
          <w:sz w:val="24"/>
          <w:szCs w:val="24"/>
          <w:lang w:val="en-US"/>
        </w:rPr>
        <w:t xml:space="preserve">echanisms </w:t>
      </w:r>
      <w:r w:rsidR="00F509AB" w:rsidRPr="00B27A4C">
        <w:rPr>
          <w:rFonts w:eastAsiaTheme="minorHAnsi" w:cstheme="minorHAnsi"/>
          <w:sz w:val="24"/>
          <w:szCs w:val="24"/>
          <w:lang w:val="en-US"/>
        </w:rPr>
        <w:t xml:space="preserve">in place to do so. </w:t>
      </w:r>
    </w:p>
    <w:p w14:paraId="386BD73D" w14:textId="77777777" w:rsidR="00B571DA" w:rsidRPr="00B27A4C" w:rsidRDefault="00B571DA" w:rsidP="00B571DA">
      <w:pPr>
        <w:spacing w:after="0" w:line="264" w:lineRule="auto"/>
        <w:jc w:val="both"/>
        <w:rPr>
          <w:rFonts w:eastAsiaTheme="minorHAnsi" w:cstheme="minorHAnsi"/>
          <w:sz w:val="24"/>
          <w:szCs w:val="24"/>
          <w:lang w:val="en-US"/>
        </w:rPr>
      </w:pPr>
    </w:p>
    <w:p w14:paraId="27C6D47F" w14:textId="77777777" w:rsidR="005337F2" w:rsidRDefault="00F509AB" w:rsidP="007D7E23">
      <w:pPr>
        <w:spacing w:after="0" w:line="276" w:lineRule="auto"/>
        <w:rPr>
          <w:rFonts w:eastAsiaTheme="minorHAnsi" w:cstheme="minorHAnsi"/>
          <w:sz w:val="24"/>
          <w:szCs w:val="24"/>
          <w:lang w:val="en-US"/>
        </w:rPr>
      </w:pPr>
      <w:r w:rsidRPr="007D7E23">
        <w:rPr>
          <w:rFonts w:eastAsiaTheme="minorHAnsi" w:cstheme="minorHAnsi"/>
          <w:sz w:val="24"/>
          <w:szCs w:val="24"/>
          <w:lang w:val="en-US"/>
        </w:rPr>
        <w:t xml:space="preserve">Our ethos of ‘how can we do it better, together’ will help us to develop our workforce into a learning, not a blame culture, and we will use the evidence available to us to ensure we recognise and act when things are not going well, but also that things are not always perfect. </w:t>
      </w:r>
    </w:p>
    <w:p w14:paraId="5DE831E0" w14:textId="77777777" w:rsidR="005337F2" w:rsidRDefault="005337F2" w:rsidP="007D7E23">
      <w:pPr>
        <w:spacing w:after="0" w:line="276" w:lineRule="auto"/>
        <w:rPr>
          <w:rFonts w:eastAsiaTheme="minorHAnsi" w:cstheme="minorHAnsi"/>
          <w:sz w:val="24"/>
          <w:szCs w:val="24"/>
          <w:lang w:val="en-US"/>
        </w:rPr>
      </w:pPr>
    </w:p>
    <w:p w14:paraId="1C2D0D8A" w14:textId="2FCE57D6" w:rsidR="00A103EE" w:rsidRDefault="00F509AB" w:rsidP="007D7E23">
      <w:pPr>
        <w:spacing w:after="0" w:line="276" w:lineRule="auto"/>
        <w:rPr>
          <w:rFonts w:eastAsiaTheme="minorHAnsi" w:cstheme="minorHAnsi"/>
          <w:sz w:val="24"/>
          <w:szCs w:val="24"/>
          <w:lang w:val="en-US"/>
        </w:rPr>
      </w:pPr>
      <w:r w:rsidRPr="007D7E23">
        <w:rPr>
          <w:rFonts w:eastAsiaTheme="minorHAnsi" w:cstheme="minorHAnsi"/>
          <w:sz w:val="24"/>
          <w:szCs w:val="24"/>
          <w:lang w:val="en-US"/>
        </w:rPr>
        <w:t xml:space="preserve">We are clear that each individual agency has its own responsibilities and will monitor and manage it’s own performance. A strength of our framework is understanding how we can receive and learn from single agency activity and proportionality. The three </w:t>
      </w:r>
      <w:r w:rsidR="00A103EE" w:rsidRPr="007D7E23">
        <w:rPr>
          <w:rFonts w:eastAsiaTheme="minorHAnsi" w:cstheme="minorHAnsi"/>
          <w:sz w:val="24"/>
          <w:szCs w:val="24"/>
          <w:lang w:val="en-US"/>
        </w:rPr>
        <w:t>dimensions</w:t>
      </w:r>
      <w:r w:rsidR="007D7E23">
        <w:rPr>
          <w:rFonts w:eastAsiaTheme="minorHAnsi" w:cstheme="minorHAnsi"/>
          <w:sz w:val="24"/>
          <w:szCs w:val="24"/>
          <w:lang w:val="en-US"/>
        </w:rPr>
        <w:t xml:space="preserve"> </w:t>
      </w:r>
      <w:r w:rsidR="00A103EE" w:rsidRPr="00B27A4C">
        <w:rPr>
          <w:rFonts w:eastAsiaTheme="minorHAnsi" w:cstheme="minorHAnsi"/>
          <w:sz w:val="24"/>
          <w:szCs w:val="24"/>
          <w:lang w:val="en-US"/>
        </w:rPr>
        <w:t>are:</w:t>
      </w:r>
    </w:p>
    <w:p w14:paraId="1A0C7114" w14:textId="77777777" w:rsidR="005337F2" w:rsidRPr="00514931" w:rsidRDefault="005337F2" w:rsidP="007D7E23">
      <w:pPr>
        <w:spacing w:after="0" w:line="276" w:lineRule="auto"/>
        <w:rPr>
          <w:rFonts w:eastAsiaTheme="minorHAnsi" w:cstheme="minorHAnsi"/>
          <w:sz w:val="12"/>
          <w:szCs w:val="16"/>
          <w:lang w:val="en-US"/>
        </w:rPr>
      </w:pPr>
    </w:p>
    <w:p w14:paraId="076D1A76" w14:textId="77777777" w:rsidR="00D37FED" w:rsidRPr="00B27A4C" w:rsidRDefault="00D37FED" w:rsidP="005337F2">
      <w:pPr>
        <w:pStyle w:val="ListParagraph"/>
        <w:numPr>
          <w:ilvl w:val="0"/>
          <w:numId w:val="4"/>
        </w:numPr>
        <w:spacing w:after="120" w:line="276" w:lineRule="auto"/>
        <w:ind w:left="714" w:hanging="357"/>
        <w:contextualSpacing w:val="0"/>
        <w:rPr>
          <w:rFonts w:eastAsiaTheme="minorHAnsi" w:cstheme="minorHAnsi"/>
          <w:sz w:val="24"/>
          <w:szCs w:val="24"/>
        </w:rPr>
      </w:pPr>
      <w:r w:rsidRPr="00B27A4C">
        <w:rPr>
          <w:rFonts w:eastAsiaTheme="minorHAnsi" w:cstheme="minorHAnsi"/>
          <w:sz w:val="24"/>
          <w:szCs w:val="24"/>
        </w:rPr>
        <w:t xml:space="preserve">Dimension 1 – </w:t>
      </w:r>
      <w:r w:rsidR="007E75E9" w:rsidRPr="00B27A4C">
        <w:rPr>
          <w:rFonts w:eastAsiaTheme="minorHAnsi" w:cstheme="minorHAnsi"/>
          <w:sz w:val="24"/>
          <w:szCs w:val="24"/>
        </w:rPr>
        <w:t xml:space="preserve">Single Agency: </w:t>
      </w:r>
      <w:r w:rsidRPr="00B27A4C">
        <w:rPr>
          <w:rFonts w:eastAsiaTheme="minorHAnsi" w:cstheme="minorHAnsi"/>
          <w:sz w:val="24"/>
          <w:szCs w:val="24"/>
        </w:rPr>
        <w:t>The effectiveness of each SSC</w:t>
      </w:r>
      <w:r w:rsidR="00F509AB" w:rsidRPr="00B27A4C">
        <w:rPr>
          <w:rFonts w:eastAsiaTheme="minorHAnsi" w:cstheme="minorHAnsi"/>
          <w:sz w:val="24"/>
          <w:szCs w:val="24"/>
        </w:rPr>
        <w:t>P</w:t>
      </w:r>
      <w:r w:rsidRPr="00B27A4C">
        <w:rPr>
          <w:rFonts w:eastAsiaTheme="minorHAnsi" w:cstheme="minorHAnsi"/>
          <w:sz w:val="24"/>
          <w:szCs w:val="24"/>
        </w:rPr>
        <w:t xml:space="preserve"> member organisation</w:t>
      </w:r>
      <w:r w:rsidR="00434469">
        <w:rPr>
          <w:rFonts w:eastAsiaTheme="minorHAnsi" w:cstheme="minorHAnsi"/>
          <w:sz w:val="24"/>
          <w:szCs w:val="24"/>
        </w:rPr>
        <w:t xml:space="preserve"> (commissioners and providers)</w:t>
      </w:r>
      <w:r w:rsidRPr="00B27A4C">
        <w:rPr>
          <w:rFonts w:eastAsiaTheme="minorHAnsi" w:cstheme="minorHAnsi"/>
          <w:sz w:val="24"/>
          <w:szCs w:val="24"/>
        </w:rPr>
        <w:t xml:space="preserve"> </w:t>
      </w:r>
    </w:p>
    <w:p w14:paraId="7F9CE499" w14:textId="77777777" w:rsidR="00D37FED" w:rsidRPr="00B27A4C" w:rsidRDefault="00D37FED" w:rsidP="005337F2">
      <w:pPr>
        <w:pStyle w:val="ListParagraph"/>
        <w:numPr>
          <w:ilvl w:val="0"/>
          <w:numId w:val="4"/>
        </w:numPr>
        <w:spacing w:after="120" w:line="276" w:lineRule="auto"/>
        <w:ind w:left="714" w:hanging="357"/>
        <w:contextualSpacing w:val="0"/>
        <w:rPr>
          <w:rFonts w:eastAsiaTheme="minorHAnsi" w:cstheme="minorHAnsi"/>
          <w:sz w:val="24"/>
          <w:szCs w:val="24"/>
        </w:rPr>
      </w:pPr>
      <w:r w:rsidRPr="00B27A4C">
        <w:rPr>
          <w:rFonts w:eastAsiaTheme="minorHAnsi" w:cstheme="minorHAnsi"/>
          <w:sz w:val="24"/>
          <w:szCs w:val="24"/>
        </w:rPr>
        <w:t xml:space="preserve">Dimension 2 – </w:t>
      </w:r>
      <w:r w:rsidR="007E75E9" w:rsidRPr="00B27A4C">
        <w:rPr>
          <w:rFonts w:eastAsiaTheme="minorHAnsi" w:cstheme="minorHAnsi"/>
          <w:sz w:val="24"/>
          <w:szCs w:val="24"/>
        </w:rPr>
        <w:t xml:space="preserve">Multi Agency Practice: </w:t>
      </w:r>
      <w:r w:rsidRPr="00B27A4C">
        <w:rPr>
          <w:rFonts w:eastAsiaTheme="minorHAnsi" w:cstheme="minorHAnsi"/>
          <w:sz w:val="24"/>
          <w:szCs w:val="24"/>
        </w:rPr>
        <w:t xml:space="preserve">The effectiveness of multi-agency practice </w:t>
      </w:r>
    </w:p>
    <w:p w14:paraId="40FAC994" w14:textId="77777777" w:rsidR="007D7E23" w:rsidRPr="007D7E23" w:rsidRDefault="00D37FED" w:rsidP="00514931">
      <w:pPr>
        <w:pStyle w:val="ListParagraph"/>
        <w:numPr>
          <w:ilvl w:val="0"/>
          <w:numId w:val="4"/>
        </w:numPr>
        <w:spacing w:after="0" w:line="276" w:lineRule="auto"/>
        <w:ind w:left="714" w:hanging="357"/>
        <w:contextualSpacing w:val="0"/>
        <w:rPr>
          <w:rFonts w:cs="Tahoma"/>
          <w:color w:val="000000" w:themeColor="text1"/>
          <w:sz w:val="24"/>
          <w:szCs w:val="24"/>
        </w:rPr>
      </w:pPr>
      <w:r w:rsidRPr="007D7E23">
        <w:rPr>
          <w:rFonts w:eastAsiaTheme="minorHAnsi" w:cstheme="minorHAnsi"/>
          <w:sz w:val="24"/>
          <w:szCs w:val="24"/>
        </w:rPr>
        <w:t xml:space="preserve">Dimension 3 – </w:t>
      </w:r>
      <w:r w:rsidR="007E75E9" w:rsidRPr="007D7E23">
        <w:rPr>
          <w:rFonts w:eastAsiaTheme="minorHAnsi" w:cstheme="minorHAnsi"/>
          <w:sz w:val="24"/>
          <w:szCs w:val="24"/>
        </w:rPr>
        <w:t xml:space="preserve">Strategic Partnership: </w:t>
      </w:r>
      <w:r w:rsidRPr="007D7E23">
        <w:rPr>
          <w:rFonts w:eastAsiaTheme="minorHAnsi" w:cstheme="minorHAnsi"/>
          <w:sz w:val="24"/>
          <w:szCs w:val="24"/>
        </w:rPr>
        <w:t>The effectiveness of SSC</w:t>
      </w:r>
      <w:r w:rsidR="00F509AB" w:rsidRPr="007D7E23">
        <w:rPr>
          <w:rFonts w:eastAsiaTheme="minorHAnsi" w:cstheme="minorHAnsi"/>
          <w:sz w:val="24"/>
          <w:szCs w:val="24"/>
        </w:rPr>
        <w:t>P</w:t>
      </w:r>
      <w:r w:rsidRPr="007D7E23">
        <w:rPr>
          <w:rFonts w:eastAsiaTheme="minorHAnsi" w:cstheme="minorHAnsi"/>
          <w:sz w:val="24"/>
          <w:szCs w:val="24"/>
        </w:rPr>
        <w:t xml:space="preserve"> and its members </w:t>
      </w:r>
    </w:p>
    <w:p w14:paraId="70140050" w14:textId="77777777" w:rsidR="007D7E23" w:rsidRPr="00464E69" w:rsidRDefault="007D7E23" w:rsidP="007D7E23">
      <w:pPr>
        <w:spacing w:after="0" w:line="276" w:lineRule="auto"/>
        <w:rPr>
          <w:rFonts w:cs="Tahoma"/>
          <w:color w:val="000000" w:themeColor="text1"/>
          <w:sz w:val="16"/>
          <w:szCs w:val="24"/>
        </w:rPr>
      </w:pPr>
    </w:p>
    <w:p w14:paraId="3B4DF11E" w14:textId="23270F33" w:rsidR="007D7E23" w:rsidRPr="007D7E23" w:rsidRDefault="00C741B2" w:rsidP="008B3955">
      <w:pPr>
        <w:spacing w:after="120" w:line="276" w:lineRule="auto"/>
        <w:rPr>
          <w:rFonts w:cs="Tahoma"/>
          <w:color w:val="000000" w:themeColor="text1"/>
          <w:sz w:val="24"/>
          <w:szCs w:val="24"/>
        </w:rPr>
      </w:pPr>
      <w:r w:rsidRPr="007D7E23">
        <w:rPr>
          <w:rFonts w:cs="Tahoma"/>
          <w:color w:val="000000" w:themeColor="text1"/>
          <w:sz w:val="24"/>
          <w:szCs w:val="24"/>
        </w:rPr>
        <w:t xml:space="preserve">The diagram </w:t>
      </w:r>
      <w:r w:rsidR="00B27A4C" w:rsidRPr="007D7E23">
        <w:rPr>
          <w:rFonts w:cs="Tahoma"/>
          <w:color w:val="000000" w:themeColor="text1"/>
          <w:sz w:val="24"/>
          <w:szCs w:val="24"/>
        </w:rPr>
        <w:t xml:space="preserve">below </w:t>
      </w:r>
      <w:r w:rsidRPr="007D7E23">
        <w:rPr>
          <w:rFonts w:cs="Tahoma"/>
          <w:color w:val="000000" w:themeColor="text1"/>
          <w:sz w:val="24"/>
          <w:szCs w:val="24"/>
        </w:rPr>
        <w:t xml:space="preserve">illustrates how these come together as part of our </w:t>
      </w:r>
      <w:r w:rsidRPr="00453CE4">
        <w:rPr>
          <w:rFonts w:cs="Tahoma"/>
          <w:color w:val="000000" w:themeColor="text1"/>
          <w:sz w:val="24"/>
          <w:szCs w:val="24"/>
        </w:rPr>
        <w:t>Safeguarding Effectiveness Framewor</w:t>
      </w:r>
      <w:r w:rsidR="00C64352">
        <w:rPr>
          <w:rFonts w:cs="Tahoma"/>
          <w:color w:val="000000" w:themeColor="text1"/>
          <w:sz w:val="24"/>
          <w:szCs w:val="24"/>
        </w:rPr>
        <w:t>k</w:t>
      </w:r>
      <w:r w:rsidR="00453CE4" w:rsidRPr="00453CE4">
        <w:rPr>
          <w:rFonts w:cs="Tahoma"/>
          <w:color w:val="000000" w:themeColor="text1"/>
          <w:sz w:val="24"/>
          <w:szCs w:val="24"/>
        </w:rPr>
        <w:t>.</w:t>
      </w:r>
      <w:r w:rsidR="00453CE4" w:rsidRPr="00EA5B29">
        <w:rPr>
          <w:rFonts w:cs="Tahoma"/>
          <w:b/>
          <w:color w:val="FF0000"/>
          <w:sz w:val="24"/>
        </w:rPr>
        <w:t xml:space="preserve"> </w:t>
      </w:r>
      <w:r w:rsidR="007D7E23">
        <w:rPr>
          <w:noProof/>
          <w:lang w:eastAsia="en-GB"/>
        </w:rPr>
        <w:drawing>
          <wp:inline distT="0" distB="0" distL="0" distR="0" wp14:anchorId="47B49C2F" wp14:editId="48F3A661">
            <wp:extent cx="5946977" cy="3778250"/>
            <wp:effectExtent l="0" t="0" r="0" b="0"/>
            <wp:docPr id="6" name="Picture 3" descr="A screenshot of a cell phone&#10;&#10;Description automatically generated">
              <a:extLst xmlns:a="http://schemas.openxmlformats.org/drawingml/2006/main">
                <a:ext uri="{FF2B5EF4-FFF2-40B4-BE49-F238E27FC236}">
                  <a16:creationId xmlns:a16="http://schemas.microsoft.com/office/drawing/2014/main" id="{D70E1D49-3355-4289-BA29-4FCA60FBB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70E1D49-3355-4289-BA29-4FCA60FBBE18}"/>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71876" cy="3794069"/>
                    </a:xfrm>
                    <a:prstGeom prst="rect">
                      <a:avLst/>
                    </a:prstGeom>
                  </pic:spPr>
                </pic:pic>
              </a:graphicData>
            </a:graphic>
          </wp:inline>
        </w:drawing>
      </w:r>
    </w:p>
    <w:p w14:paraId="3827D1A8" w14:textId="77777777" w:rsidR="007D7E23" w:rsidRDefault="007D7E23" w:rsidP="007D7E23">
      <w:pPr>
        <w:spacing w:line="276" w:lineRule="auto"/>
        <w:rPr>
          <w:rFonts w:cs="Tahoma"/>
          <w:color w:val="000000" w:themeColor="text1"/>
          <w:sz w:val="24"/>
          <w:szCs w:val="24"/>
        </w:rPr>
      </w:pPr>
    </w:p>
    <w:p w14:paraId="6AA2F7FD" w14:textId="77777777" w:rsidR="00761C55" w:rsidRDefault="00761C55" w:rsidP="00761C55">
      <w:pPr>
        <w:pStyle w:val="Heading1"/>
        <w:rPr>
          <w:lang w:val="en-US"/>
        </w:rPr>
      </w:pPr>
      <w:r>
        <w:rPr>
          <w:lang w:val="en-US"/>
        </w:rPr>
        <w:t>Doing the right things – what does good look like?</w:t>
      </w:r>
    </w:p>
    <w:p w14:paraId="09109C93" w14:textId="77777777" w:rsidR="00761C55" w:rsidRPr="00761C55" w:rsidRDefault="00761C55" w:rsidP="00761C55">
      <w:pPr>
        <w:rPr>
          <w:sz w:val="12"/>
          <w:lang w:val="en-US"/>
        </w:rPr>
      </w:pPr>
    </w:p>
    <w:p w14:paraId="5D5369F3" w14:textId="77777777" w:rsidR="00761C55" w:rsidRDefault="00761C55" w:rsidP="00464E69">
      <w:pPr>
        <w:pStyle w:val="Heading2"/>
        <w:rPr>
          <w:lang w:val="en-US"/>
        </w:rPr>
      </w:pPr>
      <w:r>
        <w:rPr>
          <w:lang w:val="en-US"/>
        </w:rPr>
        <w:t>Outcomes and Impact</w:t>
      </w:r>
    </w:p>
    <w:p w14:paraId="6414721B" w14:textId="77777777" w:rsidR="00761C55" w:rsidRPr="00464E69" w:rsidRDefault="00761C55" w:rsidP="00F81415">
      <w:pPr>
        <w:spacing w:after="0" w:line="276" w:lineRule="auto"/>
        <w:jc w:val="both"/>
        <w:rPr>
          <w:rFonts w:ascii="Arial" w:eastAsiaTheme="minorHAnsi" w:hAnsi="Arial" w:cs="Arial"/>
          <w:sz w:val="12"/>
          <w:lang w:val="en-US"/>
        </w:rPr>
      </w:pPr>
    </w:p>
    <w:p w14:paraId="6F06F528" w14:textId="18C26E30" w:rsidR="00761C55" w:rsidRPr="00503559" w:rsidRDefault="00761C55" w:rsidP="00514931">
      <w:pPr>
        <w:spacing w:after="200" w:line="276" w:lineRule="auto"/>
        <w:rPr>
          <w:rFonts w:cstheme="minorHAnsi"/>
          <w:color w:val="000000" w:themeColor="text1"/>
          <w:kern w:val="24"/>
          <w:sz w:val="24"/>
          <w:lang w:eastAsia="en-GB"/>
        </w:rPr>
      </w:pPr>
      <w:r>
        <w:rPr>
          <w:rFonts w:cstheme="minorHAnsi"/>
          <w:bCs/>
          <w:color w:val="000000" w:themeColor="text1"/>
          <w:kern w:val="24"/>
          <w:sz w:val="24"/>
          <w:lang w:eastAsia="en-GB"/>
        </w:rPr>
        <w:t>We will take an outcomes</w:t>
      </w:r>
      <w:r w:rsidR="00514931">
        <w:rPr>
          <w:rFonts w:cstheme="minorHAnsi"/>
          <w:bCs/>
          <w:color w:val="000000" w:themeColor="text1"/>
          <w:kern w:val="24"/>
          <w:sz w:val="24"/>
          <w:lang w:eastAsia="en-GB"/>
        </w:rPr>
        <w:t>-</w:t>
      </w:r>
      <w:r>
        <w:rPr>
          <w:rFonts w:cstheme="minorHAnsi"/>
          <w:bCs/>
          <w:color w:val="000000" w:themeColor="text1"/>
          <w:kern w:val="24"/>
          <w:sz w:val="24"/>
          <w:lang w:eastAsia="en-GB"/>
        </w:rPr>
        <w:t xml:space="preserve">based approach and focus on the difference we are making to the lives of children in Salford.  This means considering </w:t>
      </w:r>
      <w:r w:rsidR="005337F2">
        <w:rPr>
          <w:rFonts w:cstheme="minorHAnsi"/>
          <w:bCs/>
          <w:color w:val="000000" w:themeColor="text1"/>
          <w:kern w:val="24"/>
          <w:sz w:val="24"/>
          <w:lang w:eastAsia="en-GB"/>
        </w:rPr>
        <w:t>what we want life to be like for children</w:t>
      </w:r>
      <w:r>
        <w:rPr>
          <w:rFonts w:cstheme="minorHAnsi"/>
          <w:color w:val="000000" w:themeColor="text1"/>
          <w:kern w:val="24"/>
          <w:sz w:val="24"/>
          <w:lang w:eastAsia="en-GB"/>
        </w:rPr>
        <w:t xml:space="preserve">, </w:t>
      </w:r>
      <w:r w:rsidRPr="00503559">
        <w:rPr>
          <w:rFonts w:cstheme="minorHAnsi"/>
          <w:color w:val="000000" w:themeColor="text1"/>
          <w:kern w:val="24"/>
          <w:sz w:val="24"/>
          <w:lang w:eastAsia="en-GB"/>
        </w:rPr>
        <w:t>families or communities</w:t>
      </w:r>
      <w:r>
        <w:rPr>
          <w:rFonts w:cstheme="minorHAnsi"/>
          <w:color w:val="000000" w:themeColor="text1"/>
          <w:kern w:val="24"/>
          <w:sz w:val="24"/>
          <w:lang w:eastAsia="en-GB"/>
        </w:rPr>
        <w:t xml:space="preserve"> </w:t>
      </w:r>
      <w:r w:rsidR="00F81415">
        <w:rPr>
          <w:rFonts w:cstheme="minorHAnsi"/>
          <w:color w:val="000000" w:themeColor="text1"/>
          <w:kern w:val="24"/>
          <w:sz w:val="24"/>
          <w:lang w:eastAsia="en-GB"/>
        </w:rPr>
        <w:t xml:space="preserve">that we aspire to, </w:t>
      </w:r>
      <w:r>
        <w:rPr>
          <w:rFonts w:cstheme="minorHAnsi"/>
          <w:color w:val="000000" w:themeColor="text1"/>
          <w:kern w:val="24"/>
          <w:sz w:val="24"/>
          <w:lang w:eastAsia="en-GB"/>
        </w:rPr>
        <w:t>such as</w:t>
      </w:r>
      <w:r w:rsidR="005337F2">
        <w:rPr>
          <w:rFonts w:cstheme="minorHAnsi"/>
          <w:color w:val="000000" w:themeColor="text1"/>
          <w:kern w:val="24"/>
          <w:sz w:val="24"/>
          <w:lang w:eastAsia="en-GB"/>
        </w:rPr>
        <w:t xml:space="preserve"> our locality plan outcomes of ‘start well, live well, age well’.</w:t>
      </w:r>
      <w:r w:rsidR="00514931">
        <w:rPr>
          <w:rFonts w:cstheme="minorHAnsi"/>
          <w:color w:val="000000" w:themeColor="text1"/>
          <w:kern w:val="24"/>
          <w:sz w:val="24"/>
          <w:lang w:eastAsia="en-GB"/>
        </w:rPr>
        <w:t xml:space="preserve">  </w:t>
      </w:r>
      <w:r w:rsidR="00F81415">
        <w:rPr>
          <w:rFonts w:cstheme="minorHAnsi"/>
          <w:color w:val="000000" w:themeColor="text1"/>
          <w:kern w:val="24"/>
          <w:sz w:val="24"/>
          <w:lang w:eastAsia="en-GB"/>
        </w:rPr>
        <w:t>In order to achieve these, we will need to c</w:t>
      </w:r>
      <w:r w:rsidRPr="00503559">
        <w:rPr>
          <w:rFonts w:cstheme="minorHAnsi"/>
          <w:color w:val="000000" w:themeColor="text1"/>
          <w:kern w:val="24"/>
          <w:sz w:val="24"/>
          <w:lang w:eastAsia="en-GB"/>
        </w:rPr>
        <w:t>aptur</w:t>
      </w:r>
      <w:r w:rsidR="00F81415">
        <w:rPr>
          <w:rFonts w:cstheme="minorHAnsi"/>
          <w:color w:val="000000" w:themeColor="text1"/>
          <w:kern w:val="24"/>
          <w:sz w:val="24"/>
          <w:lang w:eastAsia="en-GB"/>
        </w:rPr>
        <w:t>e</w:t>
      </w:r>
      <w:r w:rsidRPr="00503559">
        <w:rPr>
          <w:rFonts w:cstheme="minorHAnsi"/>
          <w:color w:val="000000" w:themeColor="text1"/>
          <w:kern w:val="24"/>
          <w:sz w:val="24"/>
          <w:lang w:eastAsia="en-GB"/>
        </w:rPr>
        <w:t xml:space="preserve"> a range of evidence to provide information about</w:t>
      </w:r>
      <w:r w:rsidR="00F81415">
        <w:rPr>
          <w:rFonts w:cstheme="minorHAnsi"/>
          <w:color w:val="000000" w:themeColor="text1"/>
          <w:kern w:val="24"/>
          <w:sz w:val="24"/>
          <w:lang w:eastAsia="en-GB"/>
        </w:rPr>
        <w:t xml:space="preserve"> </w:t>
      </w:r>
      <w:r w:rsidRPr="00503559">
        <w:rPr>
          <w:rFonts w:cstheme="minorHAnsi"/>
          <w:color w:val="000000" w:themeColor="text1"/>
          <w:kern w:val="24"/>
          <w:sz w:val="24"/>
          <w:lang w:eastAsia="en-GB"/>
        </w:rPr>
        <w:t>child</w:t>
      </w:r>
      <w:r w:rsidR="00F81415">
        <w:rPr>
          <w:rFonts w:cstheme="minorHAnsi"/>
          <w:color w:val="000000" w:themeColor="text1"/>
          <w:kern w:val="24"/>
          <w:sz w:val="24"/>
          <w:lang w:eastAsia="en-GB"/>
        </w:rPr>
        <w:t>ren in Salford</w:t>
      </w:r>
      <w:r w:rsidRPr="00503559">
        <w:rPr>
          <w:rFonts w:cstheme="minorHAnsi"/>
          <w:color w:val="000000" w:themeColor="text1"/>
          <w:kern w:val="24"/>
          <w:sz w:val="24"/>
          <w:lang w:eastAsia="en-GB"/>
        </w:rPr>
        <w:t xml:space="preserve">, their needs and </w:t>
      </w:r>
      <w:r w:rsidR="00F81415">
        <w:rPr>
          <w:rFonts w:cstheme="minorHAnsi"/>
          <w:color w:val="000000" w:themeColor="text1"/>
          <w:kern w:val="24"/>
          <w:sz w:val="24"/>
          <w:lang w:eastAsia="en-GB"/>
        </w:rPr>
        <w:t xml:space="preserve">current </w:t>
      </w:r>
      <w:r w:rsidRPr="00503559">
        <w:rPr>
          <w:rFonts w:cstheme="minorHAnsi"/>
          <w:color w:val="000000" w:themeColor="text1"/>
          <w:kern w:val="24"/>
          <w:sz w:val="24"/>
          <w:lang w:eastAsia="en-GB"/>
        </w:rPr>
        <w:t>outcomes</w:t>
      </w:r>
      <w:r w:rsidR="00F81415">
        <w:rPr>
          <w:rFonts w:cstheme="minorHAnsi"/>
          <w:color w:val="000000" w:themeColor="text1"/>
          <w:kern w:val="24"/>
          <w:sz w:val="24"/>
          <w:lang w:eastAsia="en-GB"/>
        </w:rPr>
        <w:t xml:space="preserve"> as well as t</w:t>
      </w:r>
      <w:r w:rsidRPr="00503559">
        <w:rPr>
          <w:rFonts w:cstheme="minorHAnsi"/>
          <w:color w:val="000000" w:themeColor="text1"/>
          <w:kern w:val="24"/>
          <w:sz w:val="24"/>
          <w:lang w:eastAsia="en-GB"/>
        </w:rPr>
        <w:t>he processes and intervention that we provide</w:t>
      </w:r>
      <w:r w:rsidR="00F81415">
        <w:rPr>
          <w:rFonts w:cstheme="minorHAnsi"/>
          <w:color w:val="000000" w:themeColor="text1"/>
          <w:kern w:val="24"/>
          <w:sz w:val="24"/>
          <w:lang w:eastAsia="en-GB"/>
        </w:rPr>
        <w:t xml:space="preserve"> to them – how much, quality and it’s impact. </w:t>
      </w:r>
    </w:p>
    <w:p w14:paraId="59F2E575" w14:textId="77777777" w:rsidR="00761C55" w:rsidRDefault="00F81415" w:rsidP="00F81415">
      <w:pPr>
        <w:spacing w:after="0" w:line="276" w:lineRule="auto"/>
        <w:jc w:val="both"/>
        <w:rPr>
          <w:rFonts w:eastAsiaTheme="minorHAnsi" w:cstheme="minorHAnsi"/>
          <w:sz w:val="24"/>
          <w:lang w:val="en-US"/>
        </w:rPr>
      </w:pPr>
      <w:r>
        <w:rPr>
          <w:rFonts w:eastAsiaTheme="minorHAnsi" w:cstheme="minorHAnsi"/>
          <w:sz w:val="24"/>
          <w:lang w:val="en-US"/>
        </w:rPr>
        <w:t>This</w:t>
      </w:r>
      <w:r w:rsidR="00761C55" w:rsidRPr="00503559">
        <w:rPr>
          <w:rFonts w:eastAsiaTheme="minorHAnsi" w:cstheme="minorHAnsi"/>
          <w:sz w:val="24"/>
          <w:lang w:val="en-US"/>
        </w:rPr>
        <w:t xml:space="preserve"> Outcomes Based Accountability</w:t>
      </w:r>
      <w:r w:rsidR="00761C55" w:rsidRPr="00503559">
        <w:rPr>
          <w:rFonts w:eastAsiaTheme="minorHAnsi" w:cstheme="minorHAnsi"/>
          <w:sz w:val="24"/>
          <w:vertAlign w:val="superscript"/>
          <w:lang w:val="en-US"/>
        </w:rPr>
        <w:footnoteReference w:id="2"/>
      </w:r>
      <w:r w:rsidR="00761C55" w:rsidRPr="00503559">
        <w:rPr>
          <w:rFonts w:eastAsiaTheme="minorHAnsi" w:cstheme="minorHAnsi"/>
          <w:sz w:val="24"/>
          <w:lang w:val="en-US"/>
        </w:rPr>
        <w:t xml:space="preserve"> </w:t>
      </w:r>
      <w:r>
        <w:rPr>
          <w:rFonts w:eastAsiaTheme="minorHAnsi" w:cstheme="minorHAnsi"/>
          <w:sz w:val="24"/>
          <w:lang w:val="en-US"/>
        </w:rPr>
        <w:t xml:space="preserve">approach, which features in sub-group workplans, </w:t>
      </w:r>
      <w:r w:rsidR="00761C55" w:rsidRPr="00503559">
        <w:rPr>
          <w:rFonts w:eastAsiaTheme="minorHAnsi" w:cstheme="minorHAnsi"/>
          <w:sz w:val="24"/>
          <w:lang w:val="en-US"/>
        </w:rPr>
        <w:t>is provided below.</w:t>
      </w:r>
    </w:p>
    <w:p w14:paraId="488FC4F2" w14:textId="77777777" w:rsidR="00761C55" w:rsidRPr="008B3955" w:rsidRDefault="00761C55" w:rsidP="00761C55">
      <w:pPr>
        <w:spacing w:after="0" w:line="264" w:lineRule="auto"/>
        <w:jc w:val="both"/>
        <w:rPr>
          <w:rFonts w:ascii="Arial" w:eastAsiaTheme="minorHAnsi" w:hAnsi="Arial" w:cs="Arial"/>
          <w:sz w:val="12"/>
          <w:lang w:val="en-US"/>
        </w:rPr>
      </w:pPr>
    </w:p>
    <w:tbl>
      <w:tblPr>
        <w:tblStyle w:val="TableGrid2"/>
        <w:tblW w:w="0" w:type="auto"/>
        <w:tblInd w:w="534" w:type="dxa"/>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1E0" w:firstRow="1" w:lastRow="1" w:firstColumn="1" w:lastColumn="1" w:noHBand="0" w:noVBand="0"/>
      </w:tblPr>
      <w:tblGrid>
        <w:gridCol w:w="525"/>
        <w:gridCol w:w="3956"/>
        <w:gridCol w:w="3692"/>
      </w:tblGrid>
      <w:tr w:rsidR="00761C55" w:rsidRPr="00EA2A42" w14:paraId="228E1FA7" w14:textId="77777777" w:rsidTr="00EA2A42">
        <w:trPr>
          <w:trHeight w:val="281"/>
        </w:trPr>
        <w:tc>
          <w:tcPr>
            <w:tcW w:w="283" w:type="dxa"/>
            <w:tcBorders>
              <w:top w:val="nil"/>
              <w:left w:val="nil"/>
            </w:tcBorders>
            <w:shd w:val="clear" w:color="auto" w:fill="FFFFFF" w:themeFill="background1"/>
            <w:vAlign w:val="center"/>
          </w:tcPr>
          <w:p w14:paraId="4E835ECA" w14:textId="77777777" w:rsidR="00761C55" w:rsidRPr="00EA2A42" w:rsidRDefault="00761C55" w:rsidP="002934B7">
            <w:pPr>
              <w:spacing w:after="0" w:line="264" w:lineRule="auto"/>
              <w:jc w:val="center"/>
              <w:rPr>
                <w:rFonts w:eastAsiaTheme="minorHAnsi" w:cstheme="minorHAnsi"/>
                <w:color w:val="4F6228" w:themeColor="accent3" w:themeShade="80"/>
                <w:sz w:val="20"/>
                <w:lang w:val="en-US"/>
              </w:rPr>
            </w:pPr>
          </w:p>
        </w:tc>
        <w:tc>
          <w:tcPr>
            <w:tcW w:w="3956" w:type="dxa"/>
            <w:shd w:val="clear" w:color="auto" w:fill="009636"/>
            <w:vAlign w:val="center"/>
          </w:tcPr>
          <w:p w14:paraId="20D85449" w14:textId="77777777" w:rsidR="00761C55" w:rsidRPr="00EA2A42" w:rsidRDefault="00761C55" w:rsidP="002934B7">
            <w:pPr>
              <w:spacing w:after="0" w:line="264" w:lineRule="auto"/>
              <w:jc w:val="center"/>
              <w:rPr>
                <w:rFonts w:eastAsiaTheme="minorHAnsi" w:cstheme="minorHAnsi"/>
                <w:color w:val="FFFFFF" w:themeColor="background1"/>
                <w:sz w:val="20"/>
                <w:lang w:val="en-US"/>
              </w:rPr>
            </w:pPr>
            <w:r w:rsidRPr="00EA2A42">
              <w:rPr>
                <w:rFonts w:eastAsiaTheme="minorHAnsi" w:cstheme="minorHAnsi"/>
                <w:color w:val="FFFFFF" w:themeColor="background1"/>
                <w:sz w:val="20"/>
                <w:lang w:val="en-US"/>
              </w:rPr>
              <w:t>QUANTITY</w:t>
            </w:r>
          </w:p>
        </w:tc>
        <w:tc>
          <w:tcPr>
            <w:tcW w:w="3692" w:type="dxa"/>
            <w:shd w:val="clear" w:color="auto" w:fill="009636"/>
            <w:vAlign w:val="center"/>
          </w:tcPr>
          <w:p w14:paraId="26263363" w14:textId="77777777" w:rsidR="00761C55" w:rsidRPr="00EA2A42" w:rsidRDefault="00761C55" w:rsidP="002934B7">
            <w:pPr>
              <w:spacing w:after="0" w:line="264" w:lineRule="auto"/>
              <w:jc w:val="center"/>
              <w:rPr>
                <w:rFonts w:eastAsiaTheme="minorHAnsi" w:cstheme="minorHAnsi"/>
                <w:color w:val="FFFFFF" w:themeColor="background1"/>
                <w:sz w:val="20"/>
                <w:lang w:val="en-US"/>
              </w:rPr>
            </w:pPr>
            <w:r w:rsidRPr="00EA2A42">
              <w:rPr>
                <w:rFonts w:eastAsiaTheme="minorHAnsi" w:cstheme="minorHAnsi"/>
                <w:color w:val="FFFFFF" w:themeColor="background1"/>
                <w:sz w:val="20"/>
                <w:lang w:val="en-US"/>
              </w:rPr>
              <w:t>QUALITY</w:t>
            </w:r>
          </w:p>
        </w:tc>
      </w:tr>
      <w:tr w:rsidR="00761C55" w:rsidRPr="00EA2A42" w14:paraId="1F17F9DC" w14:textId="77777777" w:rsidTr="00EA2A42">
        <w:trPr>
          <w:cantSplit/>
          <w:trHeight w:val="798"/>
        </w:trPr>
        <w:tc>
          <w:tcPr>
            <w:tcW w:w="283" w:type="dxa"/>
            <w:shd w:val="clear" w:color="auto" w:fill="009636"/>
            <w:textDirection w:val="btLr"/>
            <w:vAlign w:val="center"/>
          </w:tcPr>
          <w:p w14:paraId="41611678" w14:textId="77777777" w:rsidR="00761C55" w:rsidRPr="00EA2A42" w:rsidRDefault="00761C55" w:rsidP="002934B7">
            <w:pPr>
              <w:spacing w:after="0" w:line="264" w:lineRule="auto"/>
              <w:jc w:val="center"/>
              <w:rPr>
                <w:rFonts w:eastAsiaTheme="minorHAnsi" w:cstheme="minorHAnsi"/>
                <w:color w:val="FFFFFF" w:themeColor="background1"/>
                <w:lang w:val="en-US"/>
              </w:rPr>
            </w:pPr>
            <w:r w:rsidRPr="00EA2A42">
              <w:rPr>
                <w:rFonts w:eastAsiaTheme="minorHAnsi" w:cstheme="minorHAnsi"/>
                <w:color w:val="FFFFFF" w:themeColor="background1"/>
                <w:lang w:val="en-US"/>
              </w:rPr>
              <w:t>EFFORT</w:t>
            </w:r>
          </w:p>
        </w:tc>
        <w:tc>
          <w:tcPr>
            <w:tcW w:w="3956" w:type="dxa"/>
            <w:tcBorders>
              <w:bottom w:val="single" w:sz="8" w:space="0" w:color="632423" w:themeColor="accent2" w:themeShade="80"/>
            </w:tcBorders>
            <w:vAlign w:val="center"/>
          </w:tcPr>
          <w:p w14:paraId="44A7DA67"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How much did we do?</w:t>
            </w:r>
          </w:p>
        </w:tc>
        <w:tc>
          <w:tcPr>
            <w:tcW w:w="3692" w:type="dxa"/>
            <w:tcBorders>
              <w:bottom w:val="single" w:sz="8" w:space="0" w:color="632423" w:themeColor="accent2" w:themeShade="80"/>
            </w:tcBorders>
            <w:vAlign w:val="center"/>
          </w:tcPr>
          <w:p w14:paraId="76726EF7"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How well did we do it?</w:t>
            </w:r>
          </w:p>
        </w:tc>
      </w:tr>
      <w:tr w:rsidR="00761C55" w:rsidRPr="00EA2A42" w14:paraId="3A2558FF" w14:textId="77777777" w:rsidTr="00EA2A42">
        <w:trPr>
          <w:trHeight w:val="257"/>
        </w:trPr>
        <w:tc>
          <w:tcPr>
            <w:tcW w:w="283" w:type="dxa"/>
            <w:vMerge w:val="restart"/>
            <w:shd w:val="clear" w:color="auto" w:fill="009636"/>
            <w:textDirection w:val="btLr"/>
            <w:vAlign w:val="center"/>
          </w:tcPr>
          <w:p w14:paraId="75D937C6" w14:textId="77777777" w:rsidR="00761C55" w:rsidRPr="00EA2A42" w:rsidRDefault="00761C55" w:rsidP="002934B7">
            <w:pPr>
              <w:spacing w:after="0" w:line="264" w:lineRule="auto"/>
              <w:jc w:val="center"/>
              <w:rPr>
                <w:rFonts w:eastAsiaTheme="minorHAnsi" w:cstheme="minorHAnsi"/>
                <w:color w:val="FFFFFF" w:themeColor="background1"/>
                <w:lang w:val="en-US"/>
              </w:rPr>
            </w:pPr>
            <w:r w:rsidRPr="00EA2A42">
              <w:rPr>
                <w:rFonts w:eastAsiaTheme="minorHAnsi" w:cstheme="minorHAnsi"/>
                <w:color w:val="FFFFFF" w:themeColor="background1"/>
                <w:lang w:val="en-US"/>
              </w:rPr>
              <w:t>EFFECT</w:t>
            </w:r>
          </w:p>
        </w:tc>
        <w:tc>
          <w:tcPr>
            <w:tcW w:w="7648" w:type="dxa"/>
            <w:gridSpan w:val="2"/>
            <w:tcBorders>
              <w:bottom w:val="nil"/>
            </w:tcBorders>
          </w:tcPr>
          <w:p w14:paraId="293D9261"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Is Anyone better off?</w:t>
            </w:r>
          </w:p>
        </w:tc>
      </w:tr>
      <w:tr w:rsidR="00761C55" w:rsidRPr="00EA2A42" w14:paraId="43E3F123" w14:textId="77777777" w:rsidTr="00EA2A42">
        <w:trPr>
          <w:trHeight w:val="445"/>
        </w:trPr>
        <w:tc>
          <w:tcPr>
            <w:tcW w:w="283" w:type="dxa"/>
            <w:vMerge/>
            <w:shd w:val="clear" w:color="auto" w:fill="009636"/>
            <w:vAlign w:val="center"/>
          </w:tcPr>
          <w:p w14:paraId="45D40C99" w14:textId="77777777" w:rsidR="00761C55" w:rsidRPr="00EA2A42" w:rsidRDefault="00761C55" w:rsidP="002934B7">
            <w:pPr>
              <w:spacing w:after="0" w:line="264" w:lineRule="auto"/>
              <w:jc w:val="center"/>
              <w:rPr>
                <w:rFonts w:eastAsiaTheme="minorHAnsi" w:cstheme="minorHAnsi"/>
                <w:color w:val="FFFFFF" w:themeColor="background1"/>
                <w:lang w:val="en-US"/>
              </w:rPr>
            </w:pPr>
          </w:p>
        </w:tc>
        <w:tc>
          <w:tcPr>
            <w:tcW w:w="3956" w:type="dxa"/>
            <w:tcBorders>
              <w:top w:val="nil"/>
            </w:tcBorders>
            <w:vAlign w:val="center"/>
          </w:tcPr>
          <w:p w14:paraId="72F41AE0" w14:textId="77777777" w:rsidR="00761C55" w:rsidRPr="00EA2A42" w:rsidRDefault="00D5191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Number and feedback</w:t>
            </w:r>
          </w:p>
        </w:tc>
        <w:tc>
          <w:tcPr>
            <w:tcW w:w="3692" w:type="dxa"/>
            <w:tcBorders>
              <w:top w:val="nil"/>
            </w:tcBorders>
            <w:vAlign w:val="center"/>
          </w:tcPr>
          <w:p w14:paraId="19B806A7" w14:textId="77777777" w:rsidR="00761C55" w:rsidRPr="00EA2A42" w:rsidRDefault="00D5191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 of total and feedback</w:t>
            </w:r>
          </w:p>
        </w:tc>
      </w:tr>
      <w:tr w:rsidR="00761C55" w:rsidRPr="00EA2A42" w14:paraId="6A50AC2F" w14:textId="77777777" w:rsidTr="00EA2A42">
        <w:trPr>
          <w:cantSplit/>
          <w:trHeight w:val="796"/>
        </w:trPr>
        <w:tc>
          <w:tcPr>
            <w:tcW w:w="283" w:type="dxa"/>
            <w:shd w:val="clear" w:color="auto" w:fill="009636"/>
            <w:textDirection w:val="btLr"/>
            <w:vAlign w:val="center"/>
          </w:tcPr>
          <w:p w14:paraId="1AA69599" w14:textId="77777777" w:rsidR="00761C55" w:rsidRPr="00EA2A42" w:rsidRDefault="00761C55" w:rsidP="002934B7">
            <w:pPr>
              <w:spacing w:after="0" w:line="264" w:lineRule="auto"/>
              <w:jc w:val="center"/>
              <w:rPr>
                <w:rFonts w:eastAsiaTheme="minorHAnsi" w:cstheme="minorHAnsi"/>
                <w:color w:val="FFFFFF" w:themeColor="background1"/>
                <w:lang w:val="en-US"/>
              </w:rPr>
            </w:pPr>
            <w:r w:rsidRPr="00EA2A42">
              <w:rPr>
                <w:rFonts w:eastAsiaTheme="minorHAnsi" w:cstheme="minorHAnsi"/>
                <w:color w:val="FFFFFF" w:themeColor="background1"/>
                <w:lang w:val="en-US"/>
              </w:rPr>
              <w:t>CHANGE</w:t>
            </w:r>
          </w:p>
        </w:tc>
        <w:tc>
          <w:tcPr>
            <w:tcW w:w="7648" w:type="dxa"/>
            <w:gridSpan w:val="2"/>
            <w:vAlign w:val="center"/>
          </w:tcPr>
          <w:p w14:paraId="03C5C5CF"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Action planning:</w:t>
            </w:r>
          </w:p>
          <w:p w14:paraId="554244A7"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What do we do to improve and when will we know we have?</w:t>
            </w:r>
          </w:p>
        </w:tc>
      </w:tr>
    </w:tbl>
    <w:p w14:paraId="33EA6808" w14:textId="77777777" w:rsidR="00761C55" w:rsidRDefault="00761C55" w:rsidP="00761C55">
      <w:pPr>
        <w:spacing w:after="200" w:line="276" w:lineRule="auto"/>
        <w:rPr>
          <w:rFonts w:cstheme="minorHAnsi"/>
          <w:bCs/>
          <w:color w:val="000000" w:themeColor="text1"/>
          <w:kern w:val="24"/>
          <w:lang w:eastAsia="en-GB"/>
        </w:rPr>
      </w:pPr>
    </w:p>
    <w:p w14:paraId="42A5D665" w14:textId="48476482" w:rsidR="00A103EE" w:rsidRDefault="00AC4CB7" w:rsidP="001F0BF6">
      <w:pPr>
        <w:pStyle w:val="Heading2"/>
        <w:spacing w:after="240"/>
        <w:rPr>
          <w:lang w:val="en-US"/>
        </w:rPr>
      </w:pPr>
      <w:r>
        <w:rPr>
          <w:lang w:val="en-US"/>
        </w:rPr>
        <w:t>Setting standards</w:t>
      </w:r>
    </w:p>
    <w:p w14:paraId="07A7B370" w14:textId="75E7BC52" w:rsidR="00AC4CB7" w:rsidRPr="00503559" w:rsidRDefault="001F0BF6" w:rsidP="001F0BF6">
      <w:pPr>
        <w:spacing w:before="120" w:after="0" w:line="240" w:lineRule="auto"/>
        <w:rPr>
          <w:sz w:val="24"/>
          <w:lang w:val="en-US"/>
        </w:rPr>
      </w:pPr>
      <w:r w:rsidRPr="00503559">
        <w:rPr>
          <w:noProof/>
          <w:sz w:val="24"/>
          <w:lang w:eastAsia="en-GB"/>
        </w:rPr>
        <w:drawing>
          <wp:anchor distT="0" distB="0" distL="114300" distR="114300" simplePos="0" relativeHeight="251657216" behindDoc="0" locked="0" layoutInCell="1" allowOverlap="1" wp14:anchorId="6DE00B4E" wp14:editId="117F70E7">
            <wp:simplePos x="0" y="0"/>
            <wp:positionH relativeFrom="column">
              <wp:posOffset>-69850</wp:posOffset>
            </wp:positionH>
            <wp:positionV relativeFrom="paragraph">
              <wp:posOffset>41910</wp:posOffset>
            </wp:positionV>
            <wp:extent cx="806450" cy="3206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06450" cy="3206750"/>
                    </a:xfrm>
                    <a:prstGeom prst="rect">
                      <a:avLst/>
                    </a:prstGeom>
                  </pic:spPr>
                </pic:pic>
              </a:graphicData>
            </a:graphic>
            <wp14:sizeRelH relativeFrom="page">
              <wp14:pctWidth>0</wp14:pctWidth>
            </wp14:sizeRelH>
            <wp14:sizeRelV relativeFrom="page">
              <wp14:pctHeight>0</wp14:pctHeight>
            </wp14:sizeRelV>
          </wp:anchor>
        </w:drawing>
      </w:r>
      <w:r w:rsidR="00AC4CB7" w:rsidRPr="00503559">
        <w:rPr>
          <w:sz w:val="24"/>
          <w:lang w:val="en-US"/>
        </w:rPr>
        <w:t>The first st</w:t>
      </w:r>
      <w:r w:rsidR="00D9308F">
        <w:rPr>
          <w:sz w:val="24"/>
          <w:lang w:val="en-US"/>
        </w:rPr>
        <w:t>age</w:t>
      </w:r>
      <w:r w:rsidR="00AC4CB7" w:rsidRPr="00503559">
        <w:rPr>
          <w:sz w:val="24"/>
          <w:lang w:val="en-US"/>
        </w:rPr>
        <w:t xml:space="preserve"> in the </w:t>
      </w:r>
      <w:r w:rsidR="008B3955">
        <w:rPr>
          <w:sz w:val="24"/>
          <w:lang w:val="en-US"/>
        </w:rPr>
        <w:t>S</w:t>
      </w:r>
      <w:r w:rsidR="00AC4CB7" w:rsidRPr="00503559">
        <w:rPr>
          <w:sz w:val="24"/>
          <w:lang w:val="en-US"/>
        </w:rPr>
        <w:t xml:space="preserve">afeguarding </w:t>
      </w:r>
      <w:r w:rsidR="008B3955">
        <w:rPr>
          <w:sz w:val="24"/>
          <w:lang w:val="en-US"/>
        </w:rPr>
        <w:t>E</w:t>
      </w:r>
      <w:r w:rsidR="00AC4CB7" w:rsidRPr="00503559">
        <w:rPr>
          <w:sz w:val="24"/>
          <w:lang w:val="en-US"/>
        </w:rPr>
        <w:t xml:space="preserve">ffectiveness </w:t>
      </w:r>
      <w:r w:rsidR="008B3955">
        <w:rPr>
          <w:sz w:val="24"/>
          <w:lang w:val="en-US"/>
        </w:rPr>
        <w:t>F</w:t>
      </w:r>
      <w:r w:rsidR="00AC4CB7" w:rsidRPr="00503559">
        <w:rPr>
          <w:sz w:val="24"/>
          <w:lang w:val="en-US"/>
        </w:rPr>
        <w:t>ramework is to understand ‘what good looks like’.  In order to have assurance that we are doing the right things, we need to be clear</w:t>
      </w:r>
      <w:r w:rsidR="00EE0BFB">
        <w:rPr>
          <w:sz w:val="24"/>
          <w:lang w:val="en-US"/>
        </w:rPr>
        <w:t>, as a partnership and individually,</w:t>
      </w:r>
      <w:r w:rsidR="00AC4CB7" w:rsidRPr="00503559">
        <w:rPr>
          <w:sz w:val="24"/>
          <w:lang w:val="en-US"/>
        </w:rPr>
        <w:t xml:space="preserve"> about </w:t>
      </w:r>
      <w:r w:rsidR="00E52998">
        <w:rPr>
          <w:sz w:val="24"/>
          <w:lang w:val="en-US"/>
        </w:rPr>
        <w:t xml:space="preserve">the </w:t>
      </w:r>
      <w:r w:rsidR="00AC4CB7" w:rsidRPr="00503559">
        <w:rPr>
          <w:sz w:val="24"/>
          <w:lang w:val="en-US"/>
        </w:rPr>
        <w:t xml:space="preserve">standards </w:t>
      </w:r>
      <w:r w:rsidR="00E52998">
        <w:rPr>
          <w:sz w:val="24"/>
          <w:lang w:val="en-US"/>
        </w:rPr>
        <w:t>and impact to achieve these</w:t>
      </w:r>
      <w:r w:rsidR="00D9308F">
        <w:rPr>
          <w:sz w:val="24"/>
          <w:lang w:val="en-US"/>
        </w:rPr>
        <w:t xml:space="preserve"> </w:t>
      </w:r>
      <w:r w:rsidR="00AC4CB7" w:rsidRPr="00503559">
        <w:rPr>
          <w:sz w:val="24"/>
          <w:lang w:val="en-US"/>
        </w:rPr>
        <w:t>from a number of perspectives:</w:t>
      </w:r>
    </w:p>
    <w:p w14:paraId="479B7FDE" w14:textId="77777777" w:rsidR="004852CF" w:rsidRDefault="00AC4CB7" w:rsidP="004852CF">
      <w:pPr>
        <w:pStyle w:val="ListParagraph"/>
        <w:numPr>
          <w:ilvl w:val="0"/>
          <w:numId w:val="21"/>
        </w:numPr>
        <w:spacing w:after="120" w:line="276" w:lineRule="auto"/>
        <w:contextualSpacing w:val="0"/>
        <w:outlineLvl w:val="0"/>
        <w:rPr>
          <w:sz w:val="24"/>
          <w:lang w:val="en-US"/>
        </w:rPr>
      </w:pPr>
      <w:r w:rsidRPr="004852CF">
        <w:rPr>
          <w:sz w:val="24"/>
          <w:lang w:val="en-US"/>
        </w:rPr>
        <w:t>Are we doing the best we can for children, and meeting their expectations and needs?</w:t>
      </w:r>
    </w:p>
    <w:p w14:paraId="3385399F" w14:textId="436FDE73" w:rsidR="00AC4CB7" w:rsidRPr="004852CF" w:rsidRDefault="00AC4CB7" w:rsidP="004852CF">
      <w:pPr>
        <w:pStyle w:val="ListParagraph"/>
        <w:numPr>
          <w:ilvl w:val="0"/>
          <w:numId w:val="21"/>
        </w:numPr>
        <w:spacing w:after="120" w:line="276" w:lineRule="auto"/>
        <w:contextualSpacing w:val="0"/>
        <w:outlineLvl w:val="0"/>
        <w:rPr>
          <w:sz w:val="24"/>
          <w:lang w:val="en-US"/>
        </w:rPr>
      </w:pPr>
      <w:r w:rsidRPr="004852CF">
        <w:rPr>
          <w:sz w:val="24"/>
          <w:lang w:val="en-US"/>
        </w:rPr>
        <w:t>Have we</w:t>
      </w:r>
      <w:r w:rsidR="00EE0BFB" w:rsidRPr="004852CF">
        <w:rPr>
          <w:sz w:val="24"/>
          <w:lang w:val="en-US"/>
        </w:rPr>
        <w:t xml:space="preserve"> considered </w:t>
      </w:r>
      <w:r w:rsidR="00484B44" w:rsidRPr="004852CF">
        <w:rPr>
          <w:sz w:val="24"/>
          <w:lang w:val="en-US"/>
        </w:rPr>
        <w:t>empowerment and prevent</w:t>
      </w:r>
      <w:r w:rsidR="001F0BF6">
        <w:rPr>
          <w:sz w:val="24"/>
          <w:lang w:val="en-US"/>
        </w:rPr>
        <w:t>ion standards</w:t>
      </w:r>
      <w:r w:rsidRPr="004852CF">
        <w:rPr>
          <w:sz w:val="24"/>
          <w:lang w:val="en-US"/>
        </w:rPr>
        <w:t xml:space="preserve">, so that we are confident we have </w:t>
      </w:r>
      <w:r w:rsidR="00484B44" w:rsidRPr="004852CF">
        <w:rPr>
          <w:sz w:val="24"/>
          <w:lang w:val="en-US"/>
        </w:rPr>
        <w:t xml:space="preserve">prevented </w:t>
      </w:r>
      <w:r w:rsidRPr="004852CF">
        <w:rPr>
          <w:sz w:val="24"/>
          <w:lang w:val="en-US"/>
        </w:rPr>
        <w:t xml:space="preserve">the issue </w:t>
      </w:r>
      <w:r w:rsidR="00484B44" w:rsidRPr="004852CF">
        <w:rPr>
          <w:sz w:val="24"/>
          <w:lang w:val="en-US"/>
        </w:rPr>
        <w:t>from occurring in the future</w:t>
      </w:r>
      <w:r w:rsidR="008B3955">
        <w:rPr>
          <w:sz w:val="24"/>
          <w:lang w:val="en-US"/>
        </w:rPr>
        <w:t>?</w:t>
      </w:r>
    </w:p>
    <w:p w14:paraId="190057AA" w14:textId="74C39FBA" w:rsidR="00AC4CB7" w:rsidRPr="00503559" w:rsidRDefault="00484B44" w:rsidP="004852CF">
      <w:pPr>
        <w:pStyle w:val="ListParagraph"/>
        <w:numPr>
          <w:ilvl w:val="0"/>
          <w:numId w:val="21"/>
        </w:numPr>
        <w:spacing w:after="120" w:line="276" w:lineRule="auto"/>
        <w:contextualSpacing w:val="0"/>
        <w:outlineLvl w:val="0"/>
        <w:rPr>
          <w:sz w:val="24"/>
          <w:lang w:val="en-US"/>
        </w:rPr>
      </w:pPr>
      <w:r>
        <w:rPr>
          <w:sz w:val="24"/>
          <w:lang w:val="en-US"/>
        </w:rPr>
        <w:t>Are there p</w:t>
      </w:r>
      <w:r w:rsidR="001753C3" w:rsidRPr="00503559">
        <w:rPr>
          <w:sz w:val="24"/>
          <w:lang w:val="en-US"/>
        </w:rPr>
        <w:t>rofessional standards, competencies and expectations of individual workers, consistently across Salford</w:t>
      </w:r>
      <w:r w:rsidR="00E52998">
        <w:rPr>
          <w:sz w:val="24"/>
          <w:lang w:val="en-US"/>
        </w:rPr>
        <w:t xml:space="preserve"> and how are we improving professional practice</w:t>
      </w:r>
      <w:r w:rsidR="008B3955">
        <w:rPr>
          <w:sz w:val="24"/>
          <w:lang w:val="en-US"/>
        </w:rPr>
        <w:t>?</w:t>
      </w:r>
    </w:p>
    <w:p w14:paraId="3D2FD280" w14:textId="61361A2B" w:rsidR="00484B44" w:rsidRDefault="00484B44" w:rsidP="004852CF">
      <w:pPr>
        <w:pStyle w:val="ListParagraph"/>
        <w:numPr>
          <w:ilvl w:val="0"/>
          <w:numId w:val="21"/>
        </w:numPr>
        <w:spacing w:after="120" w:line="276" w:lineRule="auto"/>
        <w:contextualSpacing w:val="0"/>
        <w:outlineLvl w:val="0"/>
        <w:rPr>
          <w:sz w:val="24"/>
          <w:lang w:val="en-US"/>
        </w:rPr>
      </w:pPr>
      <w:r>
        <w:rPr>
          <w:sz w:val="24"/>
          <w:lang w:val="en-US"/>
        </w:rPr>
        <w:t>Have we m</w:t>
      </w:r>
      <w:r w:rsidR="001753C3" w:rsidRPr="00503559">
        <w:rPr>
          <w:sz w:val="24"/>
          <w:lang w:val="en-US"/>
        </w:rPr>
        <w:t>et legislative requirements</w:t>
      </w:r>
      <w:r w:rsidR="008B3955">
        <w:rPr>
          <w:sz w:val="24"/>
          <w:lang w:val="en-US"/>
        </w:rPr>
        <w:t xml:space="preserve">, </w:t>
      </w:r>
      <w:r w:rsidR="001753C3" w:rsidRPr="00503559">
        <w:rPr>
          <w:sz w:val="24"/>
          <w:lang w:val="en-US"/>
        </w:rPr>
        <w:t>act</w:t>
      </w:r>
      <w:r w:rsidR="008B3955">
        <w:rPr>
          <w:sz w:val="24"/>
          <w:lang w:val="en-US"/>
        </w:rPr>
        <w:t>ing</w:t>
      </w:r>
      <w:r w:rsidR="001753C3" w:rsidRPr="00503559">
        <w:rPr>
          <w:sz w:val="24"/>
          <w:lang w:val="en-US"/>
        </w:rPr>
        <w:t xml:space="preserve"> within national and local policy</w:t>
      </w:r>
      <w:r w:rsidR="008B3955">
        <w:rPr>
          <w:sz w:val="24"/>
          <w:lang w:val="en-US"/>
        </w:rPr>
        <w:t>?</w:t>
      </w:r>
    </w:p>
    <w:p w14:paraId="6EAB45C0" w14:textId="5D0B9579" w:rsidR="00D9308F" w:rsidRDefault="00D9308F" w:rsidP="004852CF">
      <w:pPr>
        <w:pStyle w:val="ListParagraph"/>
        <w:numPr>
          <w:ilvl w:val="0"/>
          <w:numId w:val="21"/>
        </w:numPr>
        <w:spacing w:after="120" w:line="276" w:lineRule="auto"/>
        <w:contextualSpacing w:val="0"/>
        <w:outlineLvl w:val="0"/>
        <w:rPr>
          <w:sz w:val="24"/>
          <w:lang w:val="en-US"/>
        </w:rPr>
      </w:pPr>
      <w:r>
        <w:rPr>
          <w:sz w:val="24"/>
          <w:lang w:val="en-US"/>
        </w:rPr>
        <w:t>What are the expectations of</w:t>
      </w:r>
      <w:r w:rsidR="001F0BF6">
        <w:rPr>
          <w:sz w:val="24"/>
          <w:lang w:val="en-US"/>
        </w:rPr>
        <w:t xml:space="preserve"> our </w:t>
      </w:r>
      <w:r w:rsidR="00E52998">
        <w:rPr>
          <w:sz w:val="24"/>
          <w:lang w:val="en-US"/>
        </w:rPr>
        <w:t>engage</w:t>
      </w:r>
      <w:r w:rsidR="001F0BF6">
        <w:rPr>
          <w:sz w:val="24"/>
          <w:lang w:val="en-US"/>
        </w:rPr>
        <w:t>ment</w:t>
      </w:r>
      <w:r w:rsidR="00E52998">
        <w:rPr>
          <w:sz w:val="24"/>
          <w:lang w:val="en-US"/>
        </w:rPr>
        <w:t xml:space="preserve"> with communities</w:t>
      </w:r>
      <w:r w:rsidR="008B3955">
        <w:rPr>
          <w:sz w:val="24"/>
          <w:lang w:val="en-US"/>
        </w:rPr>
        <w:t>?</w:t>
      </w:r>
    </w:p>
    <w:p w14:paraId="79D5F0B3" w14:textId="77777777" w:rsidR="00C741B2" w:rsidRPr="00484B44" w:rsidRDefault="00C741B2" w:rsidP="004852CF">
      <w:pPr>
        <w:spacing w:line="276" w:lineRule="auto"/>
        <w:rPr>
          <w:sz w:val="24"/>
          <w:lang w:val="en-US"/>
        </w:rPr>
      </w:pPr>
      <w:r w:rsidRPr="00484B44">
        <w:rPr>
          <w:sz w:val="24"/>
          <w:lang w:val="en-US"/>
        </w:rPr>
        <w:lastRenderedPageBreak/>
        <w:t>Setting goals, standards and priorities will be based on:</w:t>
      </w:r>
    </w:p>
    <w:p w14:paraId="1F7FECFA" w14:textId="23103B2D" w:rsidR="00C741B2" w:rsidRPr="00503559" w:rsidRDefault="00C741B2" w:rsidP="004852CF">
      <w:pPr>
        <w:pStyle w:val="ListParagraph"/>
        <w:numPr>
          <w:ilvl w:val="0"/>
          <w:numId w:val="4"/>
        </w:numPr>
        <w:spacing w:line="276" w:lineRule="auto"/>
        <w:rPr>
          <w:sz w:val="24"/>
          <w:lang w:val="en-US"/>
        </w:rPr>
      </w:pPr>
      <w:r w:rsidRPr="00503559">
        <w:rPr>
          <w:sz w:val="24"/>
          <w:lang w:val="en-US"/>
        </w:rPr>
        <w:t>what children, families</w:t>
      </w:r>
      <w:r w:rsidR="008B3955">
        <w:rPr>
          <w:sz w:val="24"/>
          <w:lang w:val="en-US"/>
        </w:rPr>
        <w:t>, communities</w:t>
      </w:r>
      <w:r w:rsidRPr="00503559">
        <w:rPr>
          <w:sz w:val="24"/>
          <w:lang w:val="en-US"/>
        </w:rPr>
        <w:t xml:space="preserve"> and our staff tell us</w:t>
      </w:r>
      <w:r w:rsidR="008B3955">
        <w:rPr>
          <w:sz w:val="24"/>
          <w:lang w:val="en-US"/>
        </w:rPr>
        <w:t>.</w:t>
      </w:r>
    </w:p>
    <w:p w14:paraId="09B306AB" w14:textId="40BAF6A1" w:rsidR="00C741B2" w:rsidRPr="00503559" w:rsidRDefault="00C741B2" w:rsidP="004852CF">
      <w:pPr>
        <w:pStyle w:val="ListParagraph"/>
        <w:numPr>
          <w:ilvl w:val="0"/>
          <w:numId w:val="13"/>
        </w:numPr>
        <w:spacing w:line="276" w:lineRule="auto"/>
        <w:rPr>
          <w:sz w:val="24"/>
          <w:lang w:val="en-US"/>
        </w:rPr>
      </w:pPr>
      <w:r w:rsidRPr="00503559">
        <w:rPr>
          <w:sz w:val="24"/>
          <w:lang w:val="en-US"/>
        </w:rPr>
        <w:t>minimum national/legislative standards and requirements</w:t>
      </w:r>
      <w:r w:rsidR="008B3955">
        <w:rPr>
          <w:sz w:val="24"/>
          <w:lang w:val="en-US"/>
        </w:rPr>
        <w:t>.</w:t>
      </w:r>
    </w:p>
    <w:p w14:paraId="34138B6A" w14:textId="5F944AB0" w:rsidR="00C741B2" w:rsidRPr="00503559" w:rsidRDefault="00C741B2" w:rsidP="004852CF">
      <w:pPr>
        <w:pStyle w:val="ListParagraph"/>
        <w:numPr>
          <w:ilvl w:val="0"/>
          <w:numId w:val="4"/>
        </w:numPr>
        <w:spacing w:line="276" w:lineRule="auto"/>
        <w:rPr>
          <w:sz w:val="24"/>
          <w:lang w:val="en-US"/>
        </w:rPr>
      </w:pPr>
      <w:r w:rsidRPr="00503559">
        <w:rPr>
          <w:sz w:val="24"/>
          <w:lang w:val="en-US"/>
        </w:rPr>
        <w:t>best practice</w:t>
      </w:r>
      <w:r w:rsidR="008B3955">
        <w:rPr>
          <w:sz w:val="24"/>
          <w:lang w:val="en-US"/>
        </w:rPr>
        <w:t>.</w:t>
      </w:r>
    </w:p>
    <w:p w14:paraId="6CD82B4F" w14:textId="570237B9" w:rsidR="00C741B2" w:rsidRPr="00503559" w:rsidRDefault="00C741B2" w:rsidP="004852CF">
      <w:pPr>
        <w:pStyle w:val="ListParagraph"/>
        <w:numPr>
          <w:ilvl w:val="0"/>
          <w:numId w:val="4"/>
        </w:numPr>
        <w:spacing w:line="276" w:lineRule="auto"/>
        <w:rPr>
          <w:sz w:val="24"/>
          <w:lang w:val="en-US"/>
        </w:rPr>
      </w:pPr>
      <w:r w:rsidRPr="00503559">
        <w:rPr>
          <w:sz w:val="24"/>
          <w:lang w:val="en-US"/>
        </w:rPr>
        <w:t>historic performance and trends</w:t>
      </w:r>
      <w:r w:rsidR="008B3955">
        <w:rPr>
          <w:sz w:val="24"/>
          <w:lang w:val="en-US"/>
        </w:rPr>
        <w:t>.</w:t>
      </w:r>
    </w:p>
    <w:p w14:paraId="3C0272AE" w14:textId="0B20A2BB" w:rsidR="00C741B2" w:rsidRPr="00503559" w:rsidRDefault="00C741B2" w:rsidP="004852CF">
      <w:pPr>
        <w:pStyle w:val="ListParagraph"/>
        <w:numPr>
          <w:ilvl w:val="0"/>
          <w:numId w:val="4"/>
        </w:numPr>
        <w:spacing w:line="276" w:lineRule="auto"/>
        <w:rPr>
          <w:sz w:val="24"/>
          <w:lang w:val="en-US"/>
        </w:rPr>
      </w:pPr>
      <w:r w:rsidRPr="00503559">
        <w:rPr>
          <w:sz w:val="24"/>
          <w:lang w:val="en-US"/>
        </w:rPr>
        <w:t>performance of similar/other organisations or services (benchmarking)</w:t>
      </w:r>
      <w:r w:rsidR="008B3955">
        <w:rPr>
          <w:sz w:val="24"/>
          <w:lang w:val="en-US"/>
        </w:rPr>
        <w:t>.</w:t>
      </w:r>
    </w:p>
    <w:p w14:paraId="44F65627" w14:textId="77777777" w:rsidR="00C741B2" w:rsidRPr="00503559" w:rsidRDefault="00C741B2" w:rsidP="004852CF">
      <w:pPr>
        <w:pStyle w:val="ListParagraph"/>
        <w:numPr>
          <w:ilvl w:val="0"/>
          <w:numId w:val="4"/>
        </w:numPr>
        <w:spacing w:line="276" w:lineRule="auto"/>
        <w:rPr>
          <w:sz w:val="24"/>
          <w:lang w:val="en-US"/>
        </w:rPr>
      </w:pPr>
      <w:r w:rsidRPr="00503559">
        <w:rPr>
          <w:sz w:val="24"/>
          <w:lang w:val="en-US"/>
        </w:rPr>
        <w:t>forecasting or ‘horizon scanning’ what is likely to happen in the organisation or local area that may affect future performance (e.g. changes in resources, economy, population, legislation).</w:t>
      </w:r>
    </w:p>
    <w:p w14:paraId="3953E0F2" w14:textId="77777777" w:rsidR="00C741B2" w:rsidRPr="00503559" w:rsidRDefault="00C741B2" w:rsidP="004852CF">
      <w:pPr>
        <w:pStyle w:val="ListParagraph"/>
        <w:numPr>
          <w:ilvl w:val="0"/>
          <w:numId w:val="4"/>
        </w:numPr>
        <w:spacing w:line="276" w:lineRule="auto"/>
        <w:rPr>
          <w:sz w:val="24"/>
          <w:lang w:val="en-US"/>
        </w:rPr>
      </w:pPr>
      <w:r w:rsidRPr="00503559">
        <w:rPr>
          <w:sz w:val="24"/>
          <w:lang w:val="en-US"/>
        </w:rPr>
        <w:t>available resources</w:t>
      </w:r>
      <w:r w:rsidR="004852CF">
        <w:rPr>
          <w:sz w:val="24"/>
          <w:lang w:val="en-US"/>
        </w:rPr>
        <w:t>.</w:t>
      </w:r>
    </w:p>
    <w:p w14:paraId="61E98864" w14:textId="259AB4A9" w:rsidR="00C741B2" w:rsidRDefault="00E52998" w:rsidP="004852CF">
      <w:pPr>
        <w:spacing w:line="276" w:lineRule="auto"/>
        <w:rPr>
          <w:sz w:val="24"/>
          <w:lang w:val="en-US"/>
        </w:rPr>
      </w:pPr>
      <w:r>
        <w:rPr>
          <w:sz w:val="24"/>
          <w:lang w:val="en-US"/>
        </w:rPr>
        <w:t>We seek assurance that commissioners are commissioning safely, and providers are delivering safely. As a partnership, w</w:t>
      </w:r>
      <w:r w:rsidR="00C741B2" w:rsidRPr="00503559">
        <w:rPr>
          <w:sz w:val="24"/>
          <w:lang w:val="en-US"/>
        </w:rPr>
        <w:t xml:space="preserve">e </w:t>
      </w:r>
      <w:r w:rsidR="00D9308F">
        <w:rPr>
          <w:sz w:val="24"/>
          <w:lang w:val="en-US"/>
        </w:rPr>
        <w:t>aim to e</w:t>
      </w:r>
      <w:r w:rsidR="00C741B2" w:rsidRPr="00503559">
        <w:rPr>
          <w:sz w:val="24"/>
          <w:lang w:val="en-US"/>
        </w:rPr>
        <w:t xml:space="preserve">nsure that our approach in planning, commissioning and monitoring is ‘outcome focused’. In other words, we will ensure that </w:t>
      </w:r>
      <w:r w:rsidR="00D9308F">
        <w:rPr>
          <w:sz w:val="24"/>
          <w:lang w:val="en-US"/>
        </w:rPr>
        <w:t>goals</w:t>
      </w:r>
      <w:r w:rsidR="00C741B2" w:rsidRPr="00503559">
        <w:rPr>
          <w:sz w:val="24"/>
          <w:lang w:val="en-US"/>
        </w:rPr>
        <w:t xml:space="preserve"> </w:t>
      </w:r>
      <w:r w:rsidR="00FD4EC4">
        <w:rPr>
          <w:sz w:val="24"/>
          <w:lang w:val="en-US"/>
        </w:rPr>
        <w:t xml:space="preserve">reflect the </w:t>
      </w:r>
      <w:r>
        <w:rPr>
          <w:sz w:val="24"/>
          <w:lang w:val="en-US"/>
        </w:rPr>
        <w:t>lived experience</w:t>
      </w:r>
      <w:r w:rsidR="00FD4EC4">
        <w:rPr>
          <w:sz w:val="24"/>
          <w:lang w:val="en-US"/>
        </w:rPr>
        <w:t xml:space="preserve"> and </w:t>
      </w:r>
      <w:r w:rsidR="00C741B2" w:rsidRPr="00503559">
        <w:rPr>
          <w:sz w:val="24"/>
          <w:lang w:val="en-US"/>
        </w:rPr>
        <w:t xml:space="preserve">the improvement we want to see </w:t>
      </w:r>
      <w:r w:rsidR="00FD4EC4">
        <w:rPr>
          <w:sz w:val="24"/>
          <w:lang w:val="en-US"/>
        </w:rPr>
        <w:t>for th</w:t>
      </w:r>
      <w:r w:rsidR="00C741B2" w:rsidRPr="00503559">
        <w:rPr>
          <w:sz w:val="24"/>
          <w:lang w:val="en-US"/>
        </w:rPr>
        <w:t xml:space="preserve">e child </w:t>
      </w:r>
      <w:r w:rsidR="00FD4EC4">
        <w:rPr>
          <w:sz w:val="24"/>
          <w:lang w:val="en-US"/>
        </w:rPr>
        <w:t>and/</w:t>
      </w:r>
      <w:r w:rsidR="00C741B2" w:rsidRPr="00503559">
        <w:rPr>
          <w:sz w:val="24"/>
          <w:lang w:val="en-US"/>
        </w:rPr>
        <w:t>or their family.</w:t>
      </w:r>
      <w:r w:rsidR="00FD4EC4">
        <w:rPr>
          <w:sz w:val="24"/>
          <w:lang w:val="en-US"/>
        </w:rPr>
        <w:t xml:space="preserve">  We will develop </w:t>
      </w:r>
      <w:r w:rsidR="00FD4EC4" w:rsidRPr="00FD4EC4">
        <w:rPr>
          <w:b/>
          <w:i/>
          <w:sz w:val="24"/>
          <w:lang w:val="en-US"/>
        </w:rPr>
        <w:t>assurance questions</w:t>
      </w:r>
      <w:r w:rsidR="00FD4EC4">
        <w:rPr>
          <w:sz w:val="24"/>
          <w:lang w:val="en-US"/>
        </w:rPr>
        <w:t xml:space="preserve"> to help us achieve this.</w:t>
      </w:r>
    </w:p>
    <w:p w14:paraId="5722546B" w14:textId="77777777" w:rsidR="004852CF" w:rsidRPr="004852CF" w:rsidRDefault="004852CF" w:rsidP="004852CF">
      <w:pPr>
        <w:spacing w:line="276" w:lineRule="auto"/>
        <w:rPr>
          <w:sz w:val="12"/>
          <w:lang w:val="en-US"/>
        </w:rPr>
      </w:pPr>
    </w:p>
    <w:p w14:paraId="5B0D82E2" w14:textId="77777777" w:rsidR="00A17B0A" w:rsidRDefault="00A17B0A" w:rsidP="004852CF">
      <w:pPr>
        <w:pStyle w:val="Heading2"/>
        <w:spacing w:line="276" w:lineRule="auto"/>
        <w:rPr>
          <w:lang w:val="en-US" w:eastAsia="en-GB"/>
        </w:rPr>
      </w:pPr>
      <w:r>
        <w:rPr>
          <w:lang w:val="en-US" w:eastAsia="en-GB"/>
        </w:rPr>
        <w:t>Our Evidence Base</w:t>
      </w:r>
    </w:p>
    <w:p w14:paraId="3062F52A" w14:textId="539D50FA" w:rsidR="00A17B0A" w:rsidRPr="00503559" w:rsidRDefault="00A17B0A" w:rsidP="004852CF">
      <w:pPr>
        <w:spacing w:line="276" w:lineRule="auto"/>
        <w:rPr>
          <w:sz w:val="24"/>
          <w:lang w:val="en-US" w:eastAsia="en-GB"/>
        </w:rPr>
      </w:pPr>
      <w:r w:rsidRPr="00503559">
        <w:rPr>
          <w:sz w:val="24"/>
          <w:lang w:val="en-US" w:eastAsia="en-GB"/>
        </w:rPr>
        <w:t xml:space="preserve">We will use a range of evidence </w:t>
      </w:r>
      <w:r w:rsidR="00FB0A2A">
        <w:rPr>
          <w:sz w:val="24"/>
          <w:lang w:val="en-US" w:eastAsia="en-GB"/>
        </w:rPr>
        <w:t xml:space="preserve">and triangulate it together, </w:t>
      </w:r>
      <w:r w:rsidR="00A91999">
        <w:rPr>
          <w:sz w:val="24"/>
          <w:lang w:val="en-US" w:eastAsia="en-GB"/>
        </w:rPr>
        <w:t>a</w:t>
      </w:r>
      <w:r w:rsidRPr="00503559">
        <w:rPr>
          <w:sz w:val="24"/>
          <w:lang w:val="en-US" w:eastAsia="en-GB"/>
        </w:rPr>
        <w:t>s summari</w:t>
      </w:r>
      <w:r w:rsidR="00A91999">
        <w:rPr>
          <w:sz w:val="24"/>
          <w:lang w:val="en-US" w:eastAsia="en-GB"/>
        </w:rPr>
        <w:t>s</w:t>
      </w:r>
      <w:r w:rsidRPr="00503559">
        <w:rPr>
          <w:sz w:val="24"/>
          <w:lang w:val="en-US" w:eastAsia="en-GB"/>
        </w:rPr>
        <w:t xml:space="preserve">ed in the diagram below.  A full list of methods, sources and how it will be used is provided in </w:t>
      </w:r>
      <w:r w:rsidR="007B385E">
        <w:rPr>
          <w:sz w:val="24"/>
          <w:lang w:val="en-US" w:eastAsia="en-GB"/>
        </w:rPr>
        <w:t>the Toolkit</w:t>
      </w:r>
      <w:r w:rsidRPr="00503559">
        <w:rPr>
          <w:sz w:val="24"/>
          <w:lang w:val="en-US" w:eastAsia="en-GB"/>
        </w:rPr>
        <w:t>.</w:t>
      </w:r>
    </w:p>
    <w:p w14:paraId="5F6416A9" w14:textId="77777777" w:rsidR="00A17B0A" w:rsidRDefault="00FB0A2A" w:rsidP="00FB0A2A">
      <w:pPr>
        <w:spacing w:after="0" w:line="257" w:lineRule="auto"/>
        <w:ind w:left="1440"/>
      </w:pPr>
      <w:r>
        <w:rPr>
          <w:noProof/>
          <w:lang w:eastAsia="en-GB"/>
        </w:rPr>
        <mc:AlternateContent>
          <mc:Choice Requires="wps">
            <w:drawing>
              <wp:anchor distT="0" distB="0" distL="114300" distR="114300" simplePos="0" relativeHeight="251657728" behindDoc="1" locked="0" layoutInCell="1" allowOverlap="1" wp14:anchorId="7E7D9BAC" wp14:editId="33CA0188">
                <wp:simplePos x="0" y="0"/>
                <wp:positionH relativeFrom="column">
                  <wp:posOffset>476201</wp:posOffset>
                </wp:positionH>
                <wp:positionV relativeFrom="paragraph">
                  <wp:posOffset>1340045</wp:posOffset>
                </wp:positionV>
                <wp:extent cx="4730750" cy="1992630"/>
                <wp:effectExtent l="19050" t="19050" r="12700" b="26670"/>
                <wp:wrapNone/>
                <wp:docPr id="36" name="Shape 36"/>
                <wp:cNvGraphicFramePr/>
                <a:graphic xmlns:a="http://schemas.openxmlformats.org/drawingml/2006/main">
                  <a:graphicData uri="http://schemas.microsoft.com/office/word/2010/wordprocessingShape">
                    <wps:wsp>
                      <wps:cNvSpPr/>
                      <wps:spPr>
                        <a:xfrm>
                          <a:off x="0" y="0"/>
                          <a:ext cx="4730750" cy="1992630"/>
                        </a:xfrm>
                        <a:prstGeom prst="funnel">
                          <a:avLst/>
                        </a:prstGeom>
                      </wps:spPr>
                      <wps:style>
                        <a:lnRef idx="1">
                          <a:schemeClr val="accent3">
                            <a:hueOff val="0"/>
                            <a:satOff val="0"/>
                            <a:lumOff val="0"/>
                            <a:alphaOff val="0"/>
                          </a:schemeClr>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shape w14:anchorId="4071ACF5" id="Shape 36" o:spid="_x0000_s1026" style="position:absolute;margin-left:37.5pt;margin-top:105.5pt;width:372.5pt;height:15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30750,199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" path="m23020,567488c-160835,291975,762469,38149,2073424,3809v193887,-5079,390015,-5079,583902,c3968283,38149,4891587,291976,4707730,567488l2950964,1885423v-41027,61480,-290796,107207,-585589,107207c2070582,1992630,1820813,1946904,1779786,1885423l23020,567488xm99632,498158v,220100,1014408,398526,2265744,398526c3616712,896684,4631120,718258,4631120,498158,4631120,278058,3616712,99632,2365376,99632,1114040,99632,99632,278058,99632,498158xe" fillcolor="white [3201]" strokecolor="#94b64e [3046]">
                <v:fill opacity="26214f"/>
                <v:path arrowok="t" o:connecttype="custom" o:connectlocs="23020,567488;2073424,3809;2657326,3809;4707730,567488;2950964,1885423;2365375,1992630;1779786,1885423;23020,567488;99632,498158;2365376,896684;4631120,498158;2365376,99632;99632,498158" o:connectangles="0,0,0,0,0,0,0,0,0,0,0,0,0"/>
              </v:shape>
            </w:pict>
          </mc:Fallback>
        </mc:AlternateContent>
      </w:r>
      <w:r w:rsidR="00A17B0A">
        <w:rPr>
          <w:noProof/>
          <w:lang w:eastAsia="en-GB"/>
        </w:rPr>
        <w:drawing>
          <wp:inline distT="0" distB="0" distL="0" distR="0" wp14:anchorId="67A9958C" wp14:editId="6FDAFF36">
            <wp:extent cx="4152900" cy="1987648"/>
            <wp:effectExtent l="0" t="38100" r="0" b="1079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DC63966"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5894B606"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5C17F851"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1E9E2A19"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34C1BF6C"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07D970DF"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3BCBDE4C"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171BE7CC" w14:textId="77777777" w:rsidR="00FB0A2A" w:rsidRDefault="004852CF" w:rsidP="00FB0A2A">
      <w:pPr>
        <w:spacing w:after="0" w:line="240" w:lineRule="auto"/>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0800" behindDoc="0" locked="0" layoutInCell="1" allowOverlap="1" wp14:anchorId="3F7DB546" wp14:editId="54A0259B">
                <wp:simplePos x="0" y="0"/>
                <wp:positionH relativeFrom="column">
                  <wp:posOffset>2599592</wp:posOffset>
                </wp:positionH>
                <wp:positionV relativeFrom="paragraph">
                  <wp:posOffset>9769</wp:posOffset>
                </wp:positionV>
                <wp:extent cx="501015" cy="386715"/>
                <wp:effectExtent l="19050" t="0" r="13335" b="32385"/>
                <wp:wrapNone/>
                <wp:docPr id="37" name="Arrow: Down 37"/>
                <wp:cNvGraphicFramePr/>
                <a:graphic xmlns:a="http://schemas.openxmlformats.org/drawingml/2006/main">
                  <a:graphicData uri="http://schemas.microsoft.com/office/word/2010/wordprocessingShape">
                    <wps:wsp>
                      <wps:cNvSpPr/>
                      <wps:spPr>
                        <a:xfrm>
                          <a:off x="0" y="0"/>
                          <a:ext cx="501015" cy="386715"/>
                        </a:xfrm>
                        <a:prstGeom prst="downArrow">
                          <a:avLst/>
                        </a:prstGeom>
                      </wps:spPr>
                      <wps:style>
                        <a:lnRef idx="2">
                          <a:schemeClr val="lt1">
                            <a:hueOff val="0"/>
                            <a:satOff val="0"/>
                            <a:lumOff val="0"/>
                            <a:alphaOff val="0"/>
                          </a:schemeClr>
                        </a:lnRef>
                        <a:fillRef idx="1">
                          <a:schemeClr val="accent3">
                            <a:tint val="60000"/>
                            <a:hueOff val="0"/>
                            <a:satOff val="0"/>
                            <a:lumOff val="0"/>
                            <a:alphaOff val="0"/>
                          </a:schemeClr>
                        </a:fillRef>
                        <a:effectRef idx="0">
                          <a:schemeClr val="accent3">
                            <a:tint val="60000"/>
                            <a:hueOff val="0"/>
                            <a:satOff val="0"/>
                            <a:lumOff val="0"/>
                            <a:alphaOff val="0"/>
                          </a:schemeClr>
                        </a:effectRef>
                        <a:fontRef idx="minor">
                          <a:schemeClr val="dk1">
                            <a:hueOff val="0"/>
                            <a:satOff val="0"/>
                            <a:lumOff val="0"/>
                            <a:alphaOff val="0"/>
                          </a:schemeClr>
                        </a:fontRef>
                      </wps:style>
                      <wps:bodyPr/>
                    </wps:wsp>
                  </a:graphicData>
                </a:graphic>
                <wp14:sizeRelV relativeFrom="margin">
                  <wp14:pctHeight>0</wp14:pctHeight>
                </wp14:sizeRelV>
              </wp:anchor>
            </w:drawing>
          </mc:Choice>
          <mc:Fallback>
            <w:pict>
              <v:shapetype w14:anchorId="1D9C94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 o:spid="_x0000_s1026" type="#_x0000_t67" style="position:absolute;margin-left:204.7pt;margin-top:.75pt;width:39.45pt;height:30.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" adj="10800" fillcolor="#c2d69b [1942]" strokecolor="white [3201]" strokeweight="2pt"/>
            </w:pict>
          </mc:Fallback>
        </mc:AlternateContent>
      </w:r>
    </w:p>
    <w:p w14:paraId="24983CF3"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7F6706D2" w14:textId="207227D0" w:rsidR="00FB0A2A" w:rsidRDefault="00FB0A2A" w:rsidP="00FB0A2A">
      <w:pPr>
        <w:spacing w:after="0" w:line="240" w:lineRule="auto"/>
        <w:jc w:val="center"/>
        <w:rPr>
          <w:rFonts w:eastAsia="Times New Roman" w:cstheme="minorHAnsi"/>
          <w:sz w:val="28"/>
          <w:szCs w:val="24"/>
          <w:lang w:eastAsia="en-GB"/>
        </w:rPr>
      </w:pPr>
      <w:r>
        <w:rPr>
          <w:rFonts w:eastAsia="Times New Roman" w:cstheme="minorHAnsi"/>
          <w:sz w:val="28"/>
          <w:szCs w:val="24"/>
          <w:lang w:eastAsia="en-GB"/>
        </w:rPr>
        <w:t xml:space="preserve">   </w:t>
      </w:r>
      <w:r w:rsidR="004852CF">
        <w:rPr>
          <w:rFonts w:eastAsia="Times New Roman" w:cstheme="minorHAnsi"/>
          <w:sz w:val="28"/>
          <w:szCs w:val="24"/>
          <w:lang w:eastAsia="en-GB"/>
        </w:rPr>
        <w:t xml:space="preserve">How are we doing? </w:t>
      </w:r>
      <w:r>
        <w:rPr>
          <w:rFonts w:eastAsia="Times New Roman" w:cstheme="minorHAnsi"/>
          <w:sz w:val="28"/>
          <w:szCs w:val="24"/>
          <w:lang w:eastAsia="en-GB"/>
        </w:rPr>
        <w:t>Are we</w:t>
      </w:r>
      <w:r w:rsidRPr="00FB0A2A">
        <w:rPr>
          <w:rFonts w:eastAsia="Times New Roman" w:cstheme="minorHAnsi"/>
          <w:sz w:val="28"/>
          <w:szCs w:val="24"/>
          <w:lang w:eastAsia="en-GB"/>
        </w:rPr>
        <w:t xml:space="preserve"> assured</w:t>
      </w:r>
      <w:r>
        <w:rPr>
          <w:rFonts w:eastAsia="Times New Roman" w:cstheme="minorHAnsi"/>
          <w:sz w:val="28"/>
          <w:szCs w:val="24"/>
          <w:lang w:eastAsia="en-GB"/>
        </w:rPr>
        <w:t>?</w:t>
      </w:r>
    </w:p>
    <w:p w14:paraId="566E1CC5" w14:textId="77777777" w:rsidR="001F0BF6" w:rsidRPr="00FB0A2A" w:rsidRDefault="001F0BF6" w:rsidP="00FB0A2A">
      <w:pPr>
        <w:spacing w:after="0" w:line="240" w:lineRule="auto"/>
        <w:jc w:val="center"/>
        <w:rPr>
          <w:rFonts w:eastAsia="Times New Roman" w:cstheme="minorHAnsi"/>
          <w:sz w:val="28"/>
          <w:szCs w:val="24"/>
          <w:lang w:eastAsia="en-GB"/>
        </w:rPr>
      </w:pPr>
    </w:p>
    <w:p w14:paraId="2E7DB09C" w14:textId="77777777" w:rsidR="00FD4EC4" w:rsidRDefault="00FD4EC4" w:rsidP="00C741B2">
      <w:pPr>
        <w:rPr>
          <w:sz w:val="24"/>
          <w:lang w:val="en-US"/>
        </w:rPr>
      </w:pPr>
    </w:p>
    <w:p w14:paraId="26ED1023" w14:textId="77777777" w:rsidR="001753C3" w:rsidRDefault="007E75E9" w:rsidP="007E75E9">
      <w:pPr>
        <w:pStyle w:val="Heading1"/>
        <w:rPr>
          <w:lang w:val="en-US"/>
        </w:rPr>
      </w:pPr>
      <w:r>
        <w:rPr>
          <w:lang w:val="en-US"/>
        </w:rPr>
        <w:lastRenderedPageBreak/>
        <w:t>Whole Systems Approach</w:t>
      </w:r>
    </w:p>
    <w:p w14:paraId="6F90E2C8" w14:textId="77777777" w:rsidR="00E50AB5" w:rsidRPr="00EA2A42" w:rsidRDefault="00E50AB5" w:rsidP="00E50AB5">
      <w:pPr>
        <w:rPr>
          <w:sz w:val="12"/>
          <w:lang w:val="en-US"/>
        </w:rPr>
      </w:pPr>
    </w:p>
    <w:p w14:paraId="24590B38" w14:textId="77777777" w:rsidR="00E50AB5" w:rsidRDefault="00E50AB5" w:rsidP="00464E69">
      <w:pPr>
        <w:pStyle w:val="Heading2"/>
      </w:pPr>
      <w:r>
        <w:t>Participation and the voice of children, young people and communities</w:t>
      </w:r>
    </w:p>
    <w:p w14:paraId="071020DD" w14:textId="77777777" w:rsidR="00E50AB5" w:rsidRDefault="00E50AB5" w:rsidP="00E50AB5">
      <w:pPr>
        <w:spacing w:after="0" w:line="276" w:lineRule="auto"/>
      </w:pPr>
      <w:r w:rsidRPr="00842BDE">
        <w:rPr>
          <w:rFonts w:cstheme="minorHAnsi"/>
          <w:noProof/>
          <w:color w:val="000000" w:themeColor="text1"/>
          <w:lang w:eastAsia="en-GB"/>
        </w:rPr>
        <w:drawing>
          <wp:anchor distT="0" distB="0" distL="114300" distR="114300" simplePos="0" relativeHeight="251661824" behindDoc="0" locked="0" layoutInCell="1" allowOverlap="1" wp14:anchorId="1ECF89B8" wp14:editId="52DE2414">
            <wp:simplePos x="0" y="0"/>
            <wp:positionH relativeFrom="column">
              <wp:posOffset>37465</wp:posOffset>
            </wp:positionH>
            <wp:positionV relativeFrom="paragraph">
              <wp:posOffset>85090</wp:posOffset>
            </wp:positionV>
            <wp:extent cx="3374390" cy="4025900"/>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4390" cy="402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0C976A2" w14:textId="29B02EA0" w:rsidR="00E50AB5" w:rsidRPr="00E50AB5" w:rsidRDefault="00E50AB5" w:rsidP="00EA2A42">
      <w:pPr>
        <w:spacing w:after="0" w:line="276" w:lineRule="auto"/>
        <w:rPr>
          <w:sz w:val="24"/>
        </w:rPr>
      </w:pPr>
      <w:r w:rsidRPr="00E50AB5">
        <w:rPr>
          <w:sz w:val="24"/>
        </w:rPr>
        <w:t xml:space="preserve">We seek to consistently achieve level 5 </w:t>
      </w:r>
      <w:r w:rsidR="00B83864">
        <w:rPr>
          <w:sz w:val="24"/>
        </w:rPr>
        <w:t xml:space="preserve">(Consulted and Informed) </w:t>
      </w:r>
      <w:r w:rsidRPr="00E50AB5">
        <w:rPr>
          <w:sz w:val="24"/>
        </w:rPr>
        <w:t xml:space="preserve">or above in the Ladder of Participation (see diagram), not only with children but also with young people, our staff, and communities and as a partnership. </w:t>
      </w:r>
    </w:p>
    <w:p w14:paraId="1BD8EF1C" w14:textId="77777777" w:rsidR="00EA2A42" w:rsidRDefault="00EA2A42" w:rsidP="00EA2A42">
      <w:pPr>
        <w:spacing w:after="0"/>
        <w:rPr>
          <w:sz w:val="24"/>
        </w:rPr>
      </w:pPr>
    </w:p>
    <w:p w14:paraId="6C59B8DF" w14:textId="675E6DCD" w:rsidR="00E50AB5" w:rsidRDefault="00E50AB5" w:rsidP="00EA2A42">
      <w:pPr>
        <w:spacing w:after="0"/>
        <w:rPr>
          <w:sz w:val="24"/>
        </w:rPr>
      </w:pPr>
      <w:r w:rsidRPr="00E50AB5">
        <w:rPr>
          <w:sz w:val="24"/>
        </w:rPr>
        <w:t xml:space="preserve">Each sub-group workplan includes a common action ‘how do you hear the voice </w:t>
      </w:r>
      <w:r w:rsidR="00B83864">
        <w:rPr>
          <w:sz w:val="24"/>
        </w:rPr>
        <w:t xml:space="preserve">and understand the experiences </w:t>
      </w:r>
      <w:r w:rsidRPr="00E50AB5">
        <w:rPr>
          <w:sz w:val="24"/>
        </w:rPr>
        <w:t xml:space="preserve">of the child and family’.  The Voice </w:t>
      </w:r>
      <w:r>
        <w:rPr>
          <w:sz w:val="24"/>
        </w:rPr>
        <w:t>sub-</w:t>
      </w:r>
      <w:r w:rsidRPr="00E50AB5">
        <w:rPr>
          <w:sz w:val="24"/>
        </w:rPr>
        <w:t xml:space="preserve">group will be the main conduit for hearing the voice of children </w:t>
      </w:r>
      <w:r w:rsidR="00B83864">
        <w:rPr>
          <w:sz w:val="24"/>
        </w:rPr>
        <w:t>and families,</w:t>
      </w:r>
      <w:r w:rsidRPr="00E50AB5">
        <w:rPr>
          <w:sz w:val="24"/>
        </w:rPr>
        <w:t xml:space="preserve"> and involving them in relevant areas of the partnership</w:t>
      </w:r>
      <w:r>
        <w:rPr>
          <w:sz w:val="24"/>
        </w:rPr>
        <w:t xml:space="preserve">. </w:t>
      </w:r>
      <w:r w:rsidRPr="00E50AB5">
        <w:rPr>
          <w:sz w:val="24"/>
        </w:rPr>
        <w:t xml:space="preserve">Standards of participation within the Voice subgroup workplan provide a test of assurance. </w:t>
      </w:r>
    </w:p>
    <w:p w14:paraId="49162997" w14:textId="2F1AED68" w:rsidR="00E50AB5" w:rsidRDefault="00E50AB5" w:rsidP="00B83864">
      <w:pPr>
        <w:spacing w:before="120" w:line="257" w:lineRule="auto"/>
        <w:rPr>
          <w:sz w:val="24"/>
        </w:rPr>
      </w:pPr>
      <w:r>
        <w:rPr>
          <w:sz w:val="24"/>
        </w:rPr>
        <w:t>The Practitioner Forum and learning events provide participation with our professionals.</w:t>
      </w:r>
    </w:p>
    <w:p w14:paraId="724652F4" w14:textId="14430052" w:rsidR="00E50AB5" w:rsidRPr="003A532A" w:rsidRDefault="00E50AB5" w:rsidP="00E50AB5">
      <w:pPr>
        <w:rPr>
          <w:sz w:val="24"/>
        </w:rPr>
      </w:pPr>
      <w:r w:rsidRPr="00E50AB5">
        <w:rPr>
          <w:sz w:val="24"/>
        </w:rPr>
        <w:t xml:space="preserve">Our summary of evidence and methods </w:t>
      </w:r>
      <w:r w:rsidR="003A532A">
        <w:rPr>
          <w:sz w:val="24"/>
        </w:rPr>
        <w:t xml:space="preserve">in the </w:t>
      </w:r>
      <w:r w:rsidR="007B385E">
        <w:rPr>
          <w:sz w:val="24"/>
        </w:rPr>
        <w:t>Toolkit</w:t>
      </w:r>
      <w:r>
        <w:rPr>
          <w:sz w:val="24"/>
        </w:rPr>
        <w:t xml:space="preserve"> </w:t>
      </w:r>
      <w:r w:rsidRPr="00E50AB5">
        <w:rPr>
          <w:sz w:val="24"/>
        </w:rPr>
        <w:t>provides examples of h</w:t>
      </w:r>
      <w:r w:rsidRPr="00E50AB5">
        <w:rPr>
          <w:rFonts w:eastAsiaTheme="majorEastAsia" w:cstheme="minorHAnsi"/>
          <w:bCs/>
          <w:color w:val="000000" w:themeColor="text1"/>
          <w:kern w:val="24"/>
          <w:sz w:val="24"/>
        </w:rPr>
        <w:t>ow we hear the Voice in Salford</w:t>
      </w:r>
      <w:r>
        <w:rPr>
          <w:rFonts w:eastAsiaTheme="majorEastAsia" w:cstheme="minorHAnsi"/>
          <w:bCs/>
          <w:color w:val="000000" w:themeColor="text1"/>
          <w:kern w:val="24"/>
          <w:sz w:val="24"/>
        </w:rPr>
        <w:t>.</w:t>
      </w:r>
    </w:p>
    <w:p w14:paraId="0EE95753" w14:textId="77777777" w:rsidR="00EA2A42" w:rsidRDefault="00EA2A42" w:rsidP="00E50AB5">
      <w:pPr>
        <w:rPr>
          <w:rFonts w:eastAsiaTheme="majorEastAsia" w:cstheme="minorHAnsi"/>
          <w:bCs/>
          <w:color w:val="000000" w:themeColor="text1"/>
          <w:kern w:val="24"/>
          <w:sz w:val="24"/>
        </w:rPr>
      </w:pPr>
    </w:p>
    <w:p w14:paraId="28C7C838" w14:textId="77777777" w:rsidR="00EA2A42" w:rsidRPr="00E50AB5" w:rsidRDefault="00EA2A42" w:rsidP="00EA2A42">
      <w:pPr>
        <w:pStyle w:val="Heading2"/>
      </w:pPr>
      <w:r>
        <w:t>Our approach</w:t>
      </w:r>
    </w:p>
    <w:p w14:paraId="1358E79C" w14:textId="77777777" w:rsidR="007E75E9" w:rsidRDefault="00B44130" w:rsidP="007A55C9">
      <w:pPr>
        <w:spacing w:after="0" w:line="264" w:lineRule="auto"/>
        <w:jc w:val="both"/>
        <w:rPr>
          <w:rFonts w:ascii="Arial" w:eastAsiaTheme="minorHAnsi" w:hAnsi="Arial" w:cs="Arial"/>
          <w:lang w:val="en-US"/>
        </w:rPr>
      </w:pPr>
      <w:r w:rsidRPr="00B44130">
        <w:rPr>
          <w:noProof/>
          <w:lang w:eastAsia="en-GB"/>
        </w:rPr>
        <w:drawing>
          <wp:anchor distT="0" distB="0" distL="114300" distR="114300" simplePos="0" relativeHeight="251656704" behindDoc="0" locked="0" layoutInCell="1" allowOverlap="1" wp14:anchorId="1832610B" wp14:editId="6CE4BF62">
            <wp:simplePos x="0" y="0"/>
            <wp:positionH relativeFrom="column">
              <wp:posOffset>0</wp:posOffset>
            </wp:positionH>
            <wp:positionV relativeFrom="paragraph">
              <wp:posOffset>177800</wp:posOffset>
            </wp:positionV>
            <wp:extent cx="2222500" cy="206248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2500" cy="2062480"/>
                    </a:xfrm>
                    <a:prstGeom prst="rect">
                      <a:avLst/>
                    </a:prstGeom>
                  </pic:spPr>
                </pic:pic>
              </a:graphicData>
            </a:graphic>
            <wp14:sizeRelH relativeFrom="page">
              <wp14:pctWidth>0</wp14:pctWidth>
            </wp14:sizeRelH>
            <wp14:sizeRelV relativeFrom="page">
              <wp14:pctHeight>0</wp14:pctHeight>
            </wp14:sizeRelV>
          </wp:anchor>
        </w:drawing>
      </w:r>
    </w:p>
    <w:p w14:paraId="54BA084A" w14:textId="77777777" w:rsidR="00A438F1" w:rsidRDefault="007E75E9" w:rsidP="007A55C9">
      <w:pPr>
        <w:spacing w:after="0" w:line="264" w:lineRule="auto"/>
        <w:jc w:val="both"/>
        <w:rPr>
          <w:rFonts w:eastAsiaTheme="minorHAnsi" w:cstheme="minorHAnsi"/>
          <w:sz w:val="24"/>
          <w:lang w:val="en-US"/>
        </w:rPr>
      </w:pPr>
      <w:r w:rsidRPr="00503559">
        <w:rPr>
          <w:rFonts w:eastAsiaTheme="minorHAnsi" w:cstheme="minorHAnsi"/>
          <w:sz w:val="24"/>
          <w:lang w:val="en-US"/>
        </w:rPr>
        <w:t xml:space="preserve">Our whole systems approach </w:t>
      </w:r>
      <w:r w:rsidR="002003F2">
        <w:rPr>
          <w:rFonts w:eastAsiaTheme="minorHAnsi" w:cstheme="minorHAnsi"/>
          <w:sz w:val="24"/>
          <w:lang w:val="en-US"/>
        </w:rPr>
        <w:t xml:space="preserve">starts with a single agency dimension where we request key partners to share their forward plans of quality assurance activity, to enable us to identify opportunities for joint activity or learning and develop a multi-agency forward plan which is proportionate and uses existing evidence. </w:t>
      </w:r>
      <w:r w:rsidR="00A438F1">
        <w:rPr>
          <w:rFonts w:eastAsiaTheme="minorHAnsi" w:cstheme="minorHAnsi"/>
          <w:sz w:val="24"/>
          <w:lang w:val="en-US"/>
        </w:rPr>
        <w:t>Where a single agency identifies a multi-agency element or risk, the activity or learning should be shared with the partnership.</w:t>
      </w:r>
    </w:p>
    <w:p w14:paraId="7FDCD6B2" w14:textId="77777777" w:rsidR="00A438F1" w:rsidRDefault="00A438F1" w:rsidP="007A55C9">
      <w:pPr>
        <w:spacing w:after="0" w:line="264" w:lineRule="auto"/>
        <w:jc w:val="both"/>
        <w:rPr>
          <w:rFonts w:eastAsiaTheme="minorHAnsi" w:cstheme="minorHAnsi"/>
          <w:sz w:val="24"/>
          <w:lang w:val="en-US"/>
        </w:rPr>
      </w:pPr>
    </w:p>
    <w:p w14:paraId="71E559C0" w14:textId="77777777" w:rsidR="00FF159E" w:rsidRDefault="00FF159E" w:rsidP="007A55C9">
      <w:pPr>
        <w:spacing w:after="0" w:line="264" w:lineRule="auto"/>
        <w:jc w:val="both"/>
        <w:rPr>
          <w:rFonts w:eastAsiaTheme="minorHAnsi" w:cstheme="minorHAnsi"/>
          <w:sz w:val="24"/>
          <w:lang w:val="en-US"/>
        </w:rPr>
      </w:pPr>
    </w:p>
    <w:p w14:paraId="5625665F" w14:textId="1E8F1355" w:rsidR="002003F2" w:rsidRDefault="007138BA" w:rsidP="007A55C9">
      <w:pPr>
        <w:spacing w:after="0" w:line="264" w:lineRule="auto"/>
        <w:jc w:val="both"/>
        <w:rPr>
          <w:rFonts w:eastAsiaTheme="minorHAnsi" w:cstheme="minorHAnsi"/>
          <w:sz w:val="24"/>
          <w:lang w:val="en-US"/>
        </w:rPr>
      </w:pPr>
      <w:r>
        <w:rPr>
          <w:rFonts w:eastAsiaTheme="minorHAnsi" w:cstheme="minorHAnsi"/>
          <w:sz w:val="24"/>
          <w:lang w:val="en-US"/>
        </w:rPr>
        <w:lastRenderedPageBreak/>
        <w:t>T</w:t>
      </w:r>
      <w:r w:rsidR="00A438F1">
        <w:rPr>
          <w:rFonts w:eastAsiaTheme="minorHAnsi" w:cstheme="minorHAnsi"/>
          <w:sz w:val="24"/>
          <w:lang w:val="en-US"/>
        </w:rPr>
        <w:t xml:space="preserve">he Practice Review sub-group is responsible for </w:t>
      </w:r>
      <w:r>
        <w:rPr>
          <w:rFonts w:eastAsiaTheme="minorHAnsi" w:cstheme="minorHAnsi"/>
          <w:sz w:val="24"/>
          <w:lang w:val="en-US"/>
        </w:rPr>
        <w:t>multi-agency case review activity (see Practice Review Policy and Toolkit). This qualitative evidence feeds into the Safeguarding Effectiveness sub-group for triangulation with other evidence to generate conclusions about the effectiveness of safeguarding, and make recommendations to either the main partnership, communications sub-group or strategic workforce development sub-group.</w:t>
      </w:r>
    </w:p>
    <w:p w14:paraId="73D52027" w14:textId="77777777" w:rsidR="007138BA" w:rsidRDefault="007138BA" w:rsidP="007A55C9">
      <w:pPr>
        <w:spacing w:after="0" w:line="264" w:lineRule="auto"/>
        <w:jc w:val="both"/>
        <w:rPr>
          <w:rFonts w:eastAsiaTheme="minorHAnsi" w:cstheme="minorHAnsi"/>
          <w:sz w:val="24"/>
          <w:lang w:val="en-US"/>
        </w:rPr>
      </w:pPr>
    </w:p>
    <w:p w14:paraId="523F699C" w14:textId="77777777" w:rsidR="001753C3" w:rsidRDefault="007138BA" w:rsidP="007A55C9">
      <w:pPr>
        <w:spacing w:after="0" w:line="264" w:lineRule="auto"/>
        <w:jc w:val="both"/>
        <w:rPr>
          <w:rFonts w:eastAsiaTheme="minorHAnsi" w:cstheme="minorHAnsi"/>
          <w:sz w:val="24"/>
          <w:lang w:val="en-US"/>
        </w:rPr>
      </w:pPr>
      <w:r>
        <w:rPr>
          <w:rFonts w:eastAsiaTheme="minorHAnsi" w:cstheme="minorHAnsi"/>
          <w:sz w:val="24"/>
          <w:lang w:val="en-US"/>
        </w:rPr>
        <w:t xml:space="preserve">This activity </w:t>
      </w:r>
      <w:r w:rsidR="007E75E9" w:rsidRPr="00503559">
        <w:rPr>
          <w:rFonts w:eastAsiaTheme="minorHAnsi" w:cstheme="minorHAnsi"/>
          <w:sz w:val="24"/>
          <w:lang w:val="en-US"/>
        </w:rPr>
        <w:t>can be summari</w:t>
      </w:r>
      <w:r w:rsidR="0026362C">
        <w:rPr>
          <w:rFonts w:eastAsiaTheme="minorHAnsi" w:cstheme="minorHAnsi"/>
          <w:sz w:val="24"/>
          <w:lang w:val="en-US"/>
        </w:rPr>
        <w:t>s</w:t>
      </w:r>
      <w:r w:rsidR="007E75E9" w:rsidRPr="00503559">
        <w:rPr>
          <w:rFonts w:eastAsiaTheme="minorHAnsi" w:cstheme="minorHAnsi"/>
          <w:sz w:val="24"/>
          <w:lang w:val="en-US"/>
        </w:rPr>
        <w:t>ed in three statements</w:t>
      </w:r>
      <w:r w:rsidR="00B44130">
        <w:rPr>
          <w:rFonts w:eastAsiaTheme="minorHAnsi" w:cstheme="minorHAnsi"/>
          <w:sz w:val="24"/>
          <w:lang w:val="en-US"/>
        </w:rPr>
        <w:t>, t</w:t>
      </w:r>
      <w:r w:rsidR="007E75E9" w:rsidRPr="00503559">
        <w:rPr>
          <w:rFonts w:eastAsiaTheme="minorHAnsi" w:cstheme="minorHAnsi"/>
          <w:sz w:val="24"/>
          <w:lang w:val="en-US"/>
        </w:rPr>
        <w:t xml:space="preserve">he detail of how we will </w:t>
      </w:r>
      <w:r w:rsidR="00B44130">
        <w:rPr>
          <w:rFonts w:eastAsiaTheme="minorHAnsi" w:cstheme="minorHAnsi"/>
          <w:sz w:val="24"/>
          <w:lang w:val="en-US"/>
        </w:rPr>
        <w:t xml:space="preserve">achieve this </w:t>
      </w:r>
      <w:r w:rsidR="00DF08E3" w:rsidRPr="00503559">
        <w:rPr>
          <w:rFonts w:eastAsiaTheme="minorHAnsi" w:cstheme="minorHAnsi"/>
          <w:sz w:val="24"/>
          <w:lang w:val="en-US"/>
        </w:rPr>
        <w:t xml:space="preserve">is </w:t>
      </w:r>
      <w:r w:rsidR="00B44130">
        <w:rPr>
          <w:rFonts w:eastAsiaTheme="minorHAnsi" w:cstheme="minorHAnsi"/>
          <w:sz w:val="24"/>
          <w:lang w:val="en-US"/>
        </w:rPr>
        <w:t xml:space="preserve">provided </w:t>
      </w:r>
      <w:r w:rsidR="00DF08E3" w:rsidRPr="00503559">
        <w:rPr>
          <w:rFonts w:eastAsiaTheme="minorHAnsi" w:cstheme="minorHAnsi"/>
          <w:sz w:val="24"/>
          <w:lang w:val="en-US"/>
        </w:rPr>
        <w:t xml:space="preserve">in the </w:t>
      </w:r>
      <w:r w:rsidR="00DF08E3" w:rsidRPr="00B44130">
        <w:rPr>
          <w:rFonts w:eastAsiaTheme="minorHAnsi" w:cstheme="minorHAnsi"/>
          <w:b/>
          <w:sz w:val="24"/>
          <w:lang w:val="en-US"/>
        </w:rPr>
        <w:t>Processes and Tools</w:t>
      </w:r>
      <w:r w:rsidR="00DF08E3" w:rsidRPr="00503559">
        <w:rPr>
          <w:rFonts w:eastAsiaTheme="minorHAnsi" w:cstheme="minorHAnsi"/>
          <w:sz w:val="24"/>
          <w:lang w:val="en-US"/>
        </w:rPr>
        <w:t xml:space="preserve"> section</w:t>
      </w:r>
      <w:r w:rsidR="00B44130">
        <w:rPr>
          <w:rFonts w:eastAsiaTheme="minorHAnsi" w:cstheme="minorHAnsi"/>
          <w:sz w:val="24"/>
          <w:lang w:val="en-US"/>
        </w:rPr>
        <w:t>s</w:t>
      </w:r>
      <w:r w:rsidR="007E75E9" w:rsidRPr="00503559">
        <w:rPr>
          <w:rFonts w:eastAsiaTheme="minorHAnsi" w:cstheme="minorHAnsi"/>
          <w:sz w:val="24"/>
          <w:lang w:val="en-US"/>
        </w:rPr>
        <w:t>:</w:t>
      </w:r>
    </w:p>
    <w:p w14:paraId="65C35FCF" w14:textId="77777777" w:rsidR="0026362C" w:rsidRDefault="0026362C" w:rsidP="007A55C9">
      <w:pPr>
        <w:spacing w:after="0" w:line="264" w:lineRule="auto"/>
        <w:jc w:val="both"/>
        <w:rPr>
          <w:rFonts w:eastAsiaTheme="minorHAnsi" w:cstheme="minorHAnsi"/>
          <w:sz w:val="24"/>
          <w:lang w:val="en-US"/>
        </w:rPr>
      </w:pPr>
    </w:p>
    <w:p w14:paraId="133F75BF" w14:textId="77777777" w:rsidR="00AA627B" w:rsidRPr="00EA2A42" w:rsidRDefault="00AA627B" w:rsidP="00EA2A42">
      <w:pPr>
        <w:pStyle w:val="Heading2"/>
        <w:numPr>
          <w:ilvl w:val="0"/>
          <w:numId w:val="0"/>
        </w:numPr>
        <w:rPr>
          <w:color w:val="009636"/>
        </w:rPr>
      </w:pPr>
      <w:r w:rsidRPr="00EA2A42">
        <w:rPr>
          <w:color w:val="009636"/>
        </w:rPr>
        <w:t xml:space="preserve">We </w:t>
      </w:r>
      <w:r w:rsidRPr="00EA2A42">
        <w:rPr>
          <w:i/>
          <w:color w:val="009636"/>
        </w:rPr>
        <w:t xml:space="preserve">evaluate </w:t>
      </w:r>
      <w:r w:rsidRPr="00EA2A42">
        <w:rPr>
          <w:color w:val="009636"/>
        </w:rPr>
        <w:t>practice and its impact to ensure professionals and organisations within</w:t>
      </w:r>
      <w:r w:rsidR="00EA2A42" w:rsidRPr="00EA2A42">
        <w:rPr>
          <w:color w:val="009636"/>
        </w:rPr>
        <w:t xml:space="preserve"> </w:t>
      </w:r>
      <w:r w:rsidRPr="00EA2A42">
        <w:rPr>
          <w:color w:val="009636"/>
        </w:rPr>
        <w:t>Salford keep all children safe.</w:t>
      </w:r>
    </w:p>
    <w:p w14:paraId="0494E94C" w14:textId="06B10B99" w:rsidR="002003F2" w:rsidRDefault="00AA627B" w:rsidP="00EA5B29">
      <w:pPr>
        <w:spacing w:line="276" w:lineRule="auto"/>
        <w:rPr>
          <w:rFonts w:cs="Tahoma"/>
          <w:sz w:val="24"/>
        </w:rPr>
      </w:pPr>
      <w:r w:rsidRPr="00503559">
        <w:rPr>
          <w:rFonts w:cs="Tahoma"/>
          <w:sz w:val="24"/>
        </w:rPr>
        <w:t>We will evaluate practice and its impact through a range of</w:t>
      </w:r>
      <w:r w:rsidR="00B44130">
        <w:rPr>
          <w:rFonts w:cs="Tahoma"/>
          <w:sz w:val="24"/>
        </w:rPr>
        <w:t xml:space="preserve"> evidence</w:t>
      </w:r>
      <w:r w:rsidRPr="00503559">
        <w:rPr>
          <w:rFonts w:cs="Tahoma"/>
          <w:sz w:val="24"/>
        </w:rPr>
        <w:t xml:space="preserve"> </w:t>
      </w:r>
      <w:r w:rsidR="00B44130">
        <w:rPr>
          <w:rFonts w:cs="Tahoma"/>
          <w:sz w:val="24"/>
        </w:rPr>
        <w:t xml:space="preserve">and </w:t>
      </w:r>
      <w:r w:rsidRPr="00503559">
        <w:rPr>
          <w:rFonts w:cs="Tahoma"/>
          <w:sz w:val="24"/>
        </w:rPr>
        <w:t>quality assurance activities</w:t>
      </w:r>
      <w:r w:rsidR="00B44130">
        <w:rPr>
          <w:rFonts w:cs="Tahoma"/>
          <w:sz w:val="24"/>
        </w:rPr>
        <w:t xml:space="preserve">. </w:t>
      </w:r>
      <w:r w:rsidR="00EA5B29" w:rsidRPr="00503559">
        <w:rPr>
          <w:sz w:val="24"/>
        </w:rPr>
        <w:t>We will bring together processes and learning from a range of different types of reviews and audit across all partnerships in Salford</w:t>
      </w:r>
      <w:r w:rsidR="002003F2">
        <w:rPr>
          <w:sz w:val="24"/>
        </w:rPr>
        <w:t>, at single agency where appropriate and at multi-agency</w:t>
      </w:r>
      <w:r w:rsidR="00EA5B29">
        <w:rPr>
          <w:sz w:val="24"/>
        </w:rPr>
        <w:t xml:space="preserve">. </w:t>
      </w:r>
    </w:p>
    <w:p w14:paraId="5FC6B1F8" w14:textId="77777777" w:rsidR="00AA627B" w:rsidRPr="007138BA" w:rsidRDefault="002003F2" w:rsidP="007138BA">
      <w:pPr>
        <w:spacing w:line="276" w:lineRule="auto"/>
        <w:rPr>
          <w:rFonts w:cs="Tahoma"/>
          <w:sz w:val="24"/>
        </w:rPr>
      </w:pPr>
      <w:r>
        <w:rPr>
          <w:rFonts w:cs="Tahoma"/>
          <w:sz w:val="24"/>
        </w:rPr>
        <w:t xml:space="preserve">On a multi-agency basis, we will </w:t>
      </w:r>
      <w:r w:rsidR="00AA627B" w:rsidRPr="00503559">
        <w:rPr>
          <w:rFonts w:cs="Tahoma"/>
          <w:sz w:val="24"/>
        </w:rPr>
        <w:t>monitor performance of the system and impact on outcomes for children and young people, to provide an assurance that our systems and people are working as effectively and efficiently as they can</w:t>
      </w:r>
      <w:r w:rsidR="00EA5B29">
        <w:rPr>
          <w:rFonts w:cs="Tahoma"/>
          <w:sz w:val="24"/>
        </w:rPr>
        <w:t>, consisten</w:t>
      </w:r>
      <w:r w:rsidR="0026362C">
        <w:rPr>
          <w:rFonts w:cs="Tahoma"/>
          <w:sz w:val="24"/>
        </w:rPr>
        <w:t>c</w:t>
      </w:r>
      <w:r w:rsidR="00EA5B29">
        <w:rPr>
          <w:rFonts w:cs="Tahoma"/>
          <w:sz w:val="24"/>
        </w:rPr>
        <w:t>y;</w:t>
      </w:r>
      <w:r w:rsidR="00AA627B" w:rsidRPr="00503559">
        <w:rPr>
          <w:rFonts w:cs="Tahoma"/>
          <w:sz w:val="24"/>
        </w:rPr>
        <w:t xml:space="preserve"> to identify </w:t>
      </w:r>
      <w:r w:rsidR="00B44130">
        <w:rPr>
          <w:rFonts w:cs="Tahoma"/>
          <w:sz w:val="24"/>
        </w:rPr>
        <w:t>and achieve</w:t>
      </w:r>
      <w:r w:rsidR="00AA627B" w:rsidRPr="00503559">
        <w:rPr>
          <w:rFonts w:cs="Tahoma"/>
          <w:sz w:val="24"/>
        </w:rPr>
        <w:t xml:space="preserve"> improvement</w:t>
      </w:r>
      <w:r w:rsidR="00EA5B29">
        <w:rPr>
          <w:rFonts w:cs="Tahoma"/>
          <w:sz w:val="24"/>
        </w:rPr>
        <w:t>;</w:t>
      </w:r>
      <w:r w:rsidR="00AA627B" w:rsidRPr="00503559">
        <w:rPr>
          <w:rFonts w:cs="Tahoma"/>
          <w:sz w:val="24"/>
        </w:rPr>
        <w:t xml:space="preserve"> to celebrate success</w:t>
      </w:r>
      <w:r w:rsidR="00EA5B29">
        <w:rPr>
          <w:rFonts w:cs="Tahoma"/>
          <w:sz w:val="24"/>
        </w:rPr>
        <w:t xml:space="preserve">; and to </w:t>
      </w:r>
      <w:r w:rsidR="00AA627B" w:rsidRPr="00503559">
        <w:rPr>
          <w:rFonts w:cs="Tahoma"/>
          <w:sz w:val="24"/>
        </w:rPr>
        <w:t>test out our vision, values and principles as well as the current priorities of the Board and ‘business as usual’ in terms of legislative duties and best practice.</w:t>
      </w:r>
      <w:r w:rsidR="00AA627B" w:rsidRPr="00503559">
        <w:rPr>
          <w:sz w:val="24"/>
        </w:rPr>
        <w:t xml:space="preserve"> </w:t>
      </w:r>
    </w:p>
    <w:p w14:paraId="64A65B1F" w14:textId="29C715B8" w:rsidR="00593A31" w:rsidRPr="00EA2A42" w:rsidRDefault="00AA627B" w:rsidP="00EA2A42">
      <w:pPr>
        <w:pStyle w:val="Heading2"/>
        <w:numPr>
          <w:ilvl w:val="0"/>
          <w:numId w:val="13"/>
        </w:numPr>
        <w:spacing w:after="0" w:line="276" w:lineRule="auto"/>
        <w:ind w:left="284"/>
        <w:rPr>
          <w:rFonts w:ascii="Arial" w:hAnsi="Arial" w:cs="Arial"/>
          <w:color w:val="000000" w:themeColor="text1"/>
          <w:lang w:val="en-US" w:eastAsia="en-GB"/>
        </w:rPr>
      </w:pPr>
      <w:r w:rsidRPr="00EA2A42">
        <w:rPr>
          <w:rFonts w:cs="Tahoma"/>
          <w:color w:val="000000" w:themeColor="text1"/>
        </w:rPr>
        <w:t xml:space="preserve">Quality Assurance: </w:t>
      </w:r>
      <w:r w:rsidRPr="00EA2A42">
        <w:rPr>
          <w:b w:val="0"/>
        </w:rPr>
        <w:t>Applying our principle of proportionality, Salford Safeguarding Children Partnership does not seek to replicate quality assurance standards or activity that has already been undertaken in single agencies</w:t>
      </w:r>
      <w:r w:rsidR="00593A31" w:rsidRPr="00EA2A42">
        <w:rPr>
          <w:b w:val="0"/>
        </w:rPr>
        <w:t>. We will gather and utilise existing evidence and</w:t>
      </w:r>
      <w:r w:rsidRPr="00EA2A42">
        <w:rPr>
          <w:b w:val="0"/>
        </w:rPr>
        <w:t xml:space="preserve"> take into account organisations’ own methods, such as the Integrated Local Authority and CCG Children’s Services</w:t>
      </w:r>
      <w:r w:rsidR="00FF159E">
        <w:rPr>
          <w:b w:val="0"/>
        </w:rPr>
        <w:t xml:space="preserve"> Quality Framework</w:t>
      </w:r>
      <w:r w:rsidR="00593A31" w:rsidRPr="00EA2A42">
        <w:rPr>
          <w:b w:val="0"/>
        </w:rPr>
        <w:t xml:space="preserve">.  We will </w:t>
      </w:r>
      <w:r w:rsidRPr="00EA2A42">
        <w:rPr>
          <w:b w:val="0"/>
        </w:rPr>
        <w:t xml:space="preserve">support agencies to consider key messages from quality assurance activity and undertake a range of targeted activity such as multi-agency </w:t>
      </w:r>
      <w:r w:rsidRPr="00EA2A42">
        <w:rPr>
          <w:b w:val="0"/>
          <w:color w:val="000000" w:themeColor="text1"/>
        </w:rPr>
        <w:t>audits</w:t>
      </w:r>
      <w:r w:rsidR="00593A31" w:rsidRPr="00EA2A42">
        <w:rPr>
          <w:b w:val="0"/>
          <w:color w:val="000000" w:themeColor="text1"/>
        </w:rPr>
        <w:t xml:space="preserve">.  </w:t>
      </w:r>
      <w:r w:rsidR="00593A31" w:rsidRPr="00EA2A42">
        <w:rPr>
          <w:b w:val="0"/>
          <w:lang w:val="en-US" w:eastAsia="en-GB"/>
        </w:rPr>
        <w:t xml:space="preserve">A regular programme of audits will be established each year and audit priorities will </w:t>
      </w:r>
      <w:r w:rsidR="00593A31" w:rsidRPr="00EA2A42">
        <w:rPr>
          <w:b w:val="0"/>
          <w:color w:val="000000" w:themeColor="text1"/>
          <w:lang w:val="en-US" w:eastAsia="en-GB"/>
        </w:rPr>
        <w:t>be identified in accordance with issues affecting the local area or areas raised through routine performance monitoring.</w:t>
      </w:r>
      <w:r w:rsidR="00593A31" w:rsidRPr="00EA2A42">
        <w:rPr>
          <w:color w:val="000000" w:themeColor="text1"/>
          <w:lang w:val="en-US" w:eastAsia="en-GB"/>
        </w:rPr>
        <w:t xml:space="preserve"> </w:t>
      </w:r>
    </w:p>
    <w:p w14:paraId="5D02A0E8" w14:textId="77777777" w:rsidR="00593A31" w:rsidRPr="00EA2A42" w:rsidRDefault="00593A31" w:rsidP="00EA2A42">
      <w:pPr>
        <w:spacing w:after="0" w:line="276" w:lineRule="auto"/>
        <w:jc w:val="both"/>
        <w:rPr>
          <w:rFonts w:ascii="Arial" w:eastAsiaTheme="minorHAnsi" w:hAnsi="Arial" w:cs="Arial"/>
          <w:color w:val="000000" w:themeColor="text1"/>
          <w:lang w:val="en-US"/>
        </w:rPr>
      </w:pPr>
    </w:p>
    <w:p w14:paraId="48E3CCA8" w14:textId="77777777" w:rsidR="00D92AF9" w:rsidRPr="00EA2A42" w:rsidRDefault="00AA627B" w:rsidP="00EA2A42">
      <w:pPr>
        <w:pStyle w:val="ListParagraph"/>
        <w:numPr>
          <w:ilvl w:val="0"/>
          <w:numId w:val="13"/>
        </w:numPr>
        <w:spacing w:after="0" w:line="276" w:lineRule="auto"/>
        <w:ind w:left="284"/>
        <w:rPr>
          <w:rFonts w:cs="Tahoma"/>
          <w:b/>
          <w:color w:val="000000" w:themeColor="text1"/>
          <w:sz w:val="24"/>
        </w:rPr>
      </w:pPr>
      <w:r w:rsidRPr="00EA2A42">
        <w:rPr>
          <w:rFonts w:cs="Tahoma"/>
          <w:b/>
          <w:color w:val="000000" w:themeColor="text1"/>
          <w:sz w:val="24"/>
        </w:rPr>
        <w:t>Reviews of Practice:</w:t>
      </w:r>
      <w:r w:rsidRPr="00EA2A42">
        <w:rPr>
          <w:rFonts w:cs="Tahoma"/>
          <w:color w:val="000000" w:themeColor="text1"/>
          <w:sz w:val="24"/>
        </w:rPr>
        <w:t xml:space="preserve"> Policies and processes are in place for a range of practice reviews, which may be thematic and not individual cases alone. </w:t>
      </w:r>
      <w:r w:rsidR="0026362C" w:rsidRPr="00EA2A42">
        <w:rPr>
          <w:rFonts w:cs="Tahoma"/>
          <w:color w:val="000000" w:themeColor="text1"/>
          <w:sz w:val="24"/>
        </w:rPr>
        <w:t>All rapid reviews under the new legislation will adhere to our Arrangements for Notification of Serious Incidents</w:t>
      </w:r>
      <w:r w:rsidR="008A1B00" w:rsidRPr="00EA2A42">
        <w:rPr>
          <w:rFonts w:cs="Tahoma"/>
          <w:color w:val="000000" w:themeColor="text1"/>
          <w:sz w:val="24"/>
        </w:rPr>
        <w:t xml:space="preserve"> which are included in the Practice Review Policy and Toolkit. </w:t>
      </w:r>
      <w:r w:rsidR="0026362C" w:rsidRPr="00EA2A42">
        <w:rPr>
          <w:rFonts w:cs="Tahoma"/>
          <w:color w:val="000000" w:themeColor="text1"/>
          <w:sz w:val="24"/>
        </w:rPr>
        <w:t xml:space="preserve"> </w:t>
      </w:r>
      <w:r w:rsidRPr="00EA2A42">
        <w:rPr>
          <w:rFonts w:cs="Tahoma"/>
          <w:color w:val="000000" w:themeColor="text1"/>
          <w:sz w:val="24"/>
        </w:rPr>
        <w:t>The Practice Review sub-group has the remit for considering all cases where a referral</w:t>
      </w:r>
      <w:r w:rsidR="008A1B00" w:rsidRPr="00EA2A42">
        <w:rPr>
          <w:rFonts w:cs="Tahoma"/>
          <w:color w:val="000000" w:themeColor="text1"/>
          <w:sz w:val="24"/>
        </w:rPr>
        <w:t xml:space="preserve"> </w:t>
      </w:r>
      <w:r w:rsidRPr="00EA2A42">
        <w:rPr>
          <w:rFonts w:cs="Tahoma"/>
          <w:color w:val="000000" w:themeColor="text1"/>
          <w:sz w:val="24"/>
        </w:rPr>
        <w:t xml:space="preserve">for any type of review of practice may be made, including cases of good practice for moderation and to share learning.  </w:t>
      </w:r>
    </w:p>
    <w:p w14:paraId="662F23D8" w14:textId="77777777" w:rsidR="00EA2A42" w:rsidRPr="00EA2A42" w:rsidRDefault="00EA2A42" w:rsidP="00EA2A42">
      <w:pPr>
        <w:spacing w:after="0" w:line="276" w:lineRule="auto"/>
        <w:rPr>
          <w:rFonts w:cs="Tahoma"/>
          <w:b/>
          <w:color w:val="000000" w:themeColor="text1"/>
          <w:sz w:val="24"/>
        </w:rPr>
      </w:pPr>
    </w:p>
    <w:p w14:paraId="397EF501" w14:textId="2F9B2E14" w:rsidR="00AA627B" w:rsidRPr="00EA2A42" w:rsidRDefault="00AA627B" w:rsidP="00EA2A42">
      <w:pPr>
        <w:pStyle w:val="ListParagraph"/>
        <w:numPr>
          <w:ilvl w:val="0"/>
          <w:numId w:val="13"/>
        </w:numPr>
        <w:spacing w:after="0" w:line="276" w:lineRule="auto"/>
        <w:ind w:left="284"/>
        <w:rPr>
          <w:rFonts w:cs="Tahoma"/>
          <w:i/>
          <w:color w:val="000000" w:themeColor="text1"/>
          <w:sz w:val="24"/>
        </w:rPr>
      </w:pPr>
      <w:r w:rsidRPr="00EA2A42">
        <w:rPr>
          <w:rFonts w:cs="Tahoma"/>
          <w:b/>
          <w:color w:val="000000" w:themeColor="text1"/>
          <w:sz w:val="24"/>
        </w:rPr>
        <w:t>Monitor performance:</w:t>
      </w:r>
      <w:r w:rsidRPr="00EA2A42">
        <w:rPr>
          <w:rFonts w:cs="Tahoma"/>
          <w:color w:val="000000" w:themeColor="text1"/>
          <w:sz w:val="24"/>
        </w:rPr>
        <w:t xml:space="preserve">  We expect all sub-groups to take a role in monitoring performance of their specialist area and to determine impact of the work we, and our partners are undertaking and how we can do better. A high level multi-agency dataset; a planned series of ‘</w:t>
      </w:r>
      <w:r w:rsidR="005F235C">
        <w:rPr>
          <w:rFonts w:cs="Tahoma"/>
          <w:color w:val="000000" w:themeColor="text1"/>
          <w:sz w:val="24"/>
        </w:rPr>
        <w:t>spotlights</w:t>
      </w:r>
      <w:r w:rsidRPr="00EA2A42">
        <w:rPr>
          <w:rFonts w:cs="Tahoma"/>
          <w:color w:val="000000" w:themeColor="text1"/>
          <w:sz w:val="24"/>
        </w:rPr>
        <w:t xml:space="preserve">’; listening to a range of people </w:t>
      </w:r>
      <w:r w:rsidR="008A1B00" w:rsidRPr="00EA2A42">
        <w:rPr>
          <w:rFonts w:cs="Tahoma"/>
          <w:color w:val="000000" w:themeColor="text1"/>
          <w:sz w:val="24"/>
        </w:rPr>
        <w:t xml:space="preserve">including children and their families, </w:t>
      </w:r>
      <w:r w:rsidRPr="00EA2A42">
        <w:rPr>
          <w:rFonts w:cs="Tahoma"/>
          <w:color w:val="000000" w:themeColor="text1"/>
          <w:sz w:val="24"/>
        </w:rPr>
        <w:t xml:space="preserve">and </w:t>
      </w:r>
      <w:r w:rsidRPr="00EA2A42">
        <w:rPr>
          <w:rFonts w:cs="Tahoma"/>
          <w:color w:val="000000" w:themeColor="text1"/>
          <w:sz w:val="24"/>
        </w:rPr>
        <w:lastRenderedPageBreak/>
        <w:t>qualitative information will be brought together in the Safeguarding Effectiveness sub-group</w:t>
      </w:r>
      <w:r w:rsidR="0026362C" w:rsidRPr="00EA2A42">
        <w:rPr>
          <w:rFonts w:cs="Tahoma"/>
          <w:color w:val="000000" w:themeColor="text1"/>
          <w:sz w:val="24"/>
        </w:rPr>
        <w:t xml:space="preserve"> to</w:t>
      </w:r>
      <w:r w:rsidR="008A1B00" w:rsidRPr="00EA2A42">
        <w:rPr>
          <w:rFonts w:cs="Tahoma"/>
          <w:color w:val="000000" w:themeColor="text1"/>
          <w:sz w:val="24"/>
        </w:rPr>
        <w:t xml:space="preserve"> triangulate together and</w:t>
      </w:r>
      <w:r w:rsidR="0026362C" w:rsidRPr="00EA2A42">
        <w:rPr>
          <w:rFonts w:cs="Tahoma"/>
          <w:color w:val="000000" w:themeColor="text1"/>
          <w:sz w:val="24"/>
        </w:rPr>
        <w:t xml:space="preserve"> provide a summary of how we are doing</w:t>
      </w:r>
      <w:r w:rsidRPr="00EA2A42">
        <w:rPr>
          <w:rFonts w:cs="Tahoma"/>
          <w:color w:val="000000" w:themeColor="text1"/>
          <w:sz w:val="24"/>
        </w:rPr>
        <w:t xml:space="preserve">. </w:t>
      </w:r>
    </w:p>
    <w:p w14:paraId="5689F18B" w14:textId="77777777" w:rsidR="00AA627B" w:rsidRPr="00EA2A42" w:rsidRDefault="00AA627B" w:rsidP="00AA627B">
      <w:pPr>
        <w:spacing w:after="120" w:line="276" w:lineRule="auto"/>
        <w:rPr>
          <w:rFonts w:cs="Tahoma"/>
          <w:i/>
          <w:color w:val="000000" w:themeColor="text1"/>
        </w:rPr>
      </w:pPr>
    </w:p>
    <w:p w14:paraId="05043498" w14:textId="77777777" w:rsidR="00AA627B" w:rsidRPr="00EA2A42" w:rsidRDefault="00AA627B" w:rsidP="00EA2A42">
      <w:pPr>
        <w:pStyle w:val="Heading2"/>
        <w:numPr>
          <w:ilvl w:val="0"/>
          <w:numId w:val="0"/>
        </w:numPr>
        <w:rPr>
          <w:color w:val="009636"/>
        </w:rPr>
      </w:pPr>
      <w:r w:rsidRPr="00EA2A42">
        <w:rPr>
          <w:color w:val="009636"/>
        </w:rPr>
        <w:t>We are assured</w:t>
      </w:r>
      <w:r w:rsidRPr="00EA2A42">
        <w:rPr>
          <w:i/>
          <w:color w:val="009636"/>
        </w:rPr>
        <w:t xml:space="preserve"> </w:t>
      </w:r>
      <w:r w:rsidRPr="00EA2A42">
        <w:rPr>
          <w:color w:val="009636"/>
        </w:rPr>
        <w:t>that safeguarding is as effective as possible, using a range of mechanisms to co-ordinate, monitor, challenge and improve both our services, and outcomes for children and young people.</w:t>
      </w:r>
    </w:p>
    <w:p w14:paraId="0D626F8F" w14:textId="77777777" w:rsidR="00AA627B" w:rsidRPr="00503559" w:rsidRDefault="00AA627B" w:rsidP="00EA2A42">
      <w:pPr>
        <w:spacing w:line="276" w:lineRule="auto"/>
        <w:rPr>
          <w:rFonts w:cs="Tahoma"/>
          <w:sz w:val="24"/>
        </w:rPr>
      </w:pPr>
      <w:r w:rsidRPr="00503559">
        <w:rPr>
          <w:rFonts w:cs="Tahoma"/>
          <w:sz w:val="24"/>
        </w:rPr>
        <w:t>The triangulation and scrutiny of how we are doing across the system enables us to test out assurance or identify where additional activity or assurance may be required. In addition t</w:t>
      </w:r>
      <w:r w:rsidR="008A1B00">
        <w:rPr>
          <w:rFonts w:cs="Tahoma"/>
          <w:sz w:val="24"/>
        </w:rPr>
        <w:t>o quality assurance, practice reviews, data and voices mentioned above, we will utilise the following to determine effectiveness</w:t>
      </w:r>
      <w:r w:rsidRPr="00503559">
        <w:rPr>
          <w:rFonts w:cs="Tahoma"/>
          <w:sz w:val="24"/>
        </w:rPr>
        <w:t>:</w:t>
      </w:r>
    </w:p>
    <w:p w14:paraId="145E673E" w14:textId="25D33DD2" w:rsidR="00AA627B" w:rsidRPr="00503559" w:rsidRDefault="00093E63" w:rsidP="001430B2">
      <w:pPr>
        <w:pStyle w:val="ListParagraph"/>
        <w:numPr>
          <w:ilvl w:val="0"/>
          <w:numId w:val="5"/>
        </w:numPr>
        <w:spacing w:after="120" w:line="276" w:lineRule="auto"/>
        <w:contextualSpacing w:val="0"/>
        <w:rPr>
          <w:rFonts w:cs="Tahoma"/>
          <w:sz w:val="24"/>
        </w:rPr>
      </w:pPr>
      <w:r>
        <w:rPr>
          <w:rFonts w:cs="Tahoma"/>
          <w:sz w:val="24"/>
        </w:rPr>
        <w:t xml:space="preserve">Single agency </w:t>
      </w:r>
      <w:r w:rsidR="00AA627B" w:rsidRPr="00503559">
        <w:rPr>
          <w:rFonts w:cs="Tahoma"/>
          <w:sz w:val="24"/>
        </w:rPr>
        <w:t xml:space="preserve">assurance reports from the statutory partners and designated relevant agencies will be requested where deemed necessary. These reports should provide evidence of what is working well, what is not working well and actions in place to improve where appropriate. </w:t>
      </w:r>
    </w:p>
    <w:p w14:paraId="04AB6209" w14:textId="34981C90" w:rsidR="00AA627B" w:rsidRPr="00503559" w:rsidRDefault="00093E63" w:rsidP="001430B2">
      <w:pPr>
        <w:pStyle w:val="ListParagraph"/>
        <w:numPr>
          <w:ilvl w:val="0"/>
          <w:numId w:val="5"/>
        </w:numPr>
        <w:spacing w:after="120" w:line="276" w:lineRule="auto"/>
        <w:contextualSpacing w:val="0"/>
        <w:rPr>
          <w:rFonts w:cs="Tahoma"/>
          <w:sz w:val="24"/>
        </w:rPr>
      </w:pPr>
      <w:r>
        <w:rPr>
          <w:rFonts w:cs="Tahoma"/>
          <w:sz w:val="24"/>
        </w:rPr>
        <w:t>R</w:t>
      </w:r>
      <w:r w:rsidR="00AA627B" w:rsidRPr="00503559">
        <w:rPr>
          <w:rFonts w:cs="Tahoma"/>
          <w:sz w:val="24"/>
        </w:rPr>
        <w:t xml:space="preserve">eceive external audits and inspection reports of safeguarding or related issues from bodies such as HMIs, Ofsted and CQC and monitor progress against action plans to address any significant continuing safeguarding risks identified during the above processes. </w:t>
      </w:r>
    </w:p>
    <w:p w14:paraId="3DDCA2B3" w14:textId="0DD1E98D" w:rsidR="008A1B00" w:rsidRPr="00E46478" w:rsidRDefault="00093E63" w:rsidP="001430B2">
      <w:pPr>
        <w:pStyle w:val="ListParagraph"/>
        <w:numPr>
          <w:ilvl w:val="0"/>
          <w:numId w:val="5"/>
        </w:numPr>
        <w:spacing w:after="120" w:line="276" w:lineRule="auto"/>
        <w:contextualSpacing w:val="0"/>
        <w:rPr>
          <w:rFonts w:cs="Tahoma"/>
          <w:color w:val="000000" w:themeColor="text1"/>
          <w:sz w:val="24"/>
        </w:rPr>
      </w:pPr>
      <w:r w:rsidRPr="00E46478">
        <w:rPr>
          <w:rFonts w:cs="Tahoma"/>
          <w:color w:val="000000" w:themeColor="text1"/>
          <w:sz w:val="24"/>
        </w:rPr>
        <w:t>R</w:t>
      </w:r>
      <w:r w:rsidR="00AA627B" w:rsidRPr="00E46478">
        <w:rPr>
          <w:rFonts w:cs="Tahoma"/>
          <w:color w:val="000000" w:themeColor="text1"/>
          <w:sz w:val="24"/>
        </w:rPr>
        <w:t xml:space="preserve">equest single agencies to carry out quality audits or ‘deep dives’ on themes where performance is considered to be a significant risk.  </w:t>
      </w:r>
    </w:p>
    <w:p w14:paraId="545A860B" w14:textId="77777777" w:rsidR="00F423F2" w:rsidRPr="00E46478" w:rsidRDefault="0026362C" w:rsidP="001430B2">
      <w:pPr>
        <w:pStyle w:val="ListParagraph"/>
        <w:numPr>
          <w:ilvl w:val="0"/>
          <w:numId w:val="5"/>
        </w:numPr>
        <w:spacing w:after="120" w:line="276" w:lineRule="auto"/>
        <w:contextualSpacing w:val="0"/>
        <w:rPr>
          <w:rFonts w:cs="Tahoma"/>
          <w:color w:val="000000" w:themeColor="text1"/>
          <w:sz w:val="24"/>
        </w:rPr>
      </w:pPr>
      <w:r w:rsidRPr="00E46478">
        <w:rPr>
          <w:rFonts w:cs="Tahoma"/>
          <w:color w:val="000000" w:themeColor="text1"/>
          <w:sz w:val="24"/>
        </w:rPr>
        <w:t xml:space="preserve">Scrutiny: We expect that a range of senior professionals in Salford will be able to undertake </w:t>
      </w:r>
      <w:r w:rsidRPr="00E46478">
        <w:rPr>
          <w:rFonts w:cs="Tahoma"/>
          <w:i/>
          <w:color w:val="000000" w:themeColor="text1"/>
          <w:sz w:val="24"/>
        </w:rPr>
        <w:t>impartial</w:t>
      </w:r>
      <w:r w:rsidRPr="00E46478">
        <w:rPr>
          <w:rFonts w:cs="Tahoma"/>
          <w:color w:val="000000" w:themeColor="text1"/>
          <w:sz w:val="24"/>
        </w:rPr>
        <w:t xml:space="preserve"> </w:t>
      </w:r>
      <w:r w:rsidR="00F423F2" w:rsidRPr="00E46478">
        <w:rPr>
          <w:rFonts w:cs="Tahoma"/>
          <w:color w:val="000000" w:themeColor="text1"/>
          <w:sz w:val="24"/>
        </w:rPr>
        <w:t xml:space="preserve">or </w:t>
      </w:r>
      <w:r w:rsidR="00F423F2" w:rsidRPr="00E46478">
        <w:rPr>
          <w:rFonts w:cs="Tahoma"/>
          <w:i/>
          <w:color w:val="000000" w:themeColor="text1"/>
          <w:sz w:val="24"/>
        </w:rPr>
        <w:t>peer</w:t>
      </w:r>
      <w:r w:rsidR="00F423F2" w:rsidRPr="00E46478">
        <w:rPr>
          <w:rFonts w:cs="Tahoma"/>
          <w:color w:val="000000" w:themeColor="text1"/>
          <w:sz w:val="24"/>
        </w:rPr>
        <w:t xml:space="preserve"> </w:t>
      </w:r>
      <w:r w:rsidRPr="00E46478">
        <w:rPr>
          <w:rFonts w:cs="Tahoma"/>
          <w:color w:val="000000" w:themeColor="text1"/>
          <w:sz w:val="24"/>
        </w:rPr>
        <w:t>scrutiny</w:t>
      </w:r>
      <w:r w:rsidR="00F423F2" w:rsidRPr="00E46478">
        <w:rPr>
          <w:rFonts w:cs="Tahoma"/>
          <w:color w:val="000000" w:themeColor="text1"/>
          <w:sz w:val="24"/>
        </w:rPr>
        <w:t>. An Independent Adviser provides specialist and independent scrutiny</w:t>
      </w:r>
      <w:r w:rsidR="00453CE4" w:rsidRPr="00E46478">
        <w:rPr>
          <w:rFonts w:cs="Tahoma"/>
          <w:color w:val="000000" w:themeColor="text1"/>
          <w:sz w:val="24"/>
        </w:rPr>
        <w:t>, outlined in the</w:t>
      </w:r>
      <w:r w:rsidR="00F423F2" w:rsidRPr="00E46478">
        <w:rPr>
          <w:rFonts w:cs="Tahoma"/>
          <w:color w:val="000000" w:themeColor="text1"/>
          <w:sz w:val="24"/>
        </w:rPr>
        <w:t xml:space="preserve"> </w:t>
      </w:r>
      <w:r w:rsidR="00453CE4" w:rsidRPr="00E46478">
        <w:rPr>
          <w:b/>
          <w:color w:val="000000" w:themeColor="text1"/>
        </w:rPr>
        <w:t xml:space="preserve">Independent Adviser – Specification and Workplan 2019/20 </w:t>
      </w:r>
      <w:r w:rsidR="00F423F2" w:rsidRPr="00E46478">
        <w:rPr>
          <w:rFonts w:cs="Tahoma"/>
          <w:color w:val="000000" w:themeColor="text1"/>
          <w:sz w:val="24"/>
        </w:rPr>
        <w:t>to:</w:t>
      </w:r>
    </w:p>
    <w:p w14:paraId="2FD525BF" w14:textId="23371754" w:rsidR="00F423F2" w:rsidRPr="00E46478" w:rsidRDefault="00D92AF9" w:rsidP="001430B2">
      <w:pPr>
        <w:pStyle w:val="ListParagraph"/>
        <w:numPr>
          <w:ilvl w:val="1"/>
          <w:numId w:val="5"/>
        </w:numPr>
        <w:spacing w:after="120" w:line="276" w:lineRule="auto"/>
        <w:contextualSpacing w:val="0"/>
        <w:rPr>
          <w:rFonts w:cs="Tahoma"/>
          <w:color w:val="000000" w:themeColor="text1"/>
          <w:sz w:val="24"/>
        </w:rPr>
      </w:pPr>
      <w:r w:rsidRPr="00E46478">
        <w:rPr>
          <w:rFonts w:cs="Tahoma"/>
          <w:color w:val="000000" w:themeColor="text1"/>
          <w:sz w:val="24"/>
        </w:rPr>
        <w:t>p</w:t>
      </w:r>
      <w:r w:rsidR="00F423F2" w:rsidRPr="00E46478">
        <w:rPr>
          <w:rFonts w:cs="Tahoma"/>
          <w:color w:val="000000" w:themeColor="text1"/>
          <w:sz w:val="24"/>
        </w:rPr>
        <w:t>rovide assurance in judging the effectiveness of services to protect children</w:t>
      </w:r>
      <w:r w:rsidR="00E46478">
        <w:rPr>
          <w:rFonts w:cs="Tahoma"/>
          <w:color w:val="000000" w:themeColor="text1"/>
          <w:sz w:val="24"/>
        </w:rPr>
        <w:t>.</w:t>
      </w:r>
      <w:r w:rsidR="00F423F2" w:rsidRPr="00E46478">
        <w:rPr>
          <w:rFonts w:cs="Tahoma"/>
          <w:color w:val="000000" w:themeColor="text1"/>
          <w:sz w:val="24"/>
        </w:rPr>
        <w:t xml:space="preserve"> </w:t>
      </w:r>
    </w:p>
    <w:p w14:paraId="1F15CA62" w14:textId="1386AF2F" w:rsidR="00F423F2" w:rsidRPr="00E46478" w:rsidRDefault="00D92AF9" w:rsidP="001430B2">
      <w:pPr>
        <w:pStyle w:val="ListParagraph"/>
        <w:numPr>
          <w:ilvl w:val="1"/>
          <w:numId w:val="5"/>
        </w:numPr>
        <w:spacing w:after="120" w:line="276" w:lineRule="auto"/>
        <w:contextualSpacing w:val="0"/>
        <w:rPr>
          <w:rFonts w:cs="Tahoma"/>
          <w:color w:val="000000" w:themeColor="text1"/>
          <w:sz w:val="24"/>
        </w:rPr>
      </w:pPr>
      <w:r w:rsidRPr="00E46478">
        <w:rPr>
          <w:rFonts w:cs="Tahoma"/>
          <w:color w:val="000000" w:themeColor="text1"/>
          <w:sz w:val="24"/>
        </w:rPr>
        <w:t>a</w:t>
      </w:r>
      <w:r w:rsidR="00F423F2" w:rsidRPr="00E46478">
        <w:rPr>
          <w:rFonts w:cs="Tahoma"/>
          <w:color w:val="000000" w:themeColor="text1"/>
          <w:sz w:val="24"/>
        </w:rPr>
        <w:t>ssist when there is disagreement between the leaders responsible for protecting children in the agencies involved in multi-agency arrangements</w:t>
      </w:r>
      <w:r w:rsidR="00E46478">
        <w:rPr>
          <w:rFonts w:cs="Tahoma"/>
          <w:color w:val="000000" w:themeColor="text1"/>
          <w:sz w:val="24"/>
        </w:rPr>
        <w:t>.</w:t>
      </w:r>
      <w:r w:rsidR="00F423F2" w:rsidRPr="00E46478">
        <w:rPr>
          <w:rFonts w:cs="Tahoma"/>
          <w:color w:val="000000" w:themeColor="text1"/>
          <w:sz w:val="24"/>
        </w:rPr>
        <w:t xml:space="preserve"> </w:t>
      </w:r>
    </w:p>
    <w:p w14:paraId="2201DBB5" w14:textId="77777777" w:rsidR="00F423F2" w:rsidRDefault="00D92AF9" w:rsidP="001430B2">
      <w:pPr>
        <w:pStyle w:val="ListParagraph"/>
        <w:numPr>
          <w:ilvl w:val="1"/>
          <w:numId w:val="5"/>
        </w:numPr>
        <w:spacing w:after="120" w:line="276" w:lineRule="auto"/>
        <w:contextualSpacing w:val="0"/>
        <w:rPr>
          <w:rFonts w:cs="Tahoma"/>
          <w:sz w:val="24"/>
        </w:rPr>
      </w:pPr>
      <w:r w:rsidRPr="00E46478">
        <w:rPr>
          <w:rFonts w:cs="Tahoma"/>
          <w:color w:val="000000" w:themeColor="text1"/>
          <w:sz w:val="24"/>
        </w:rPr>
        <w:t>s</w:t>
      </w:r>
      <w:r w:rsidR="00F423F2" w:rsidRPr="00E46478">
        <w:rPr>
          <w:rFonts w:cs="Tahoma"/>
          <w:color w:val="000000" w:themeColor="text1"/>
          <w:sz w:val="24"/>
        </w:rPr>
        <w:t xml:space="preserve">upport a strength focused culture and environment conducive to robust scrutiny </w:t>
      </w:r>
      <w:r w:rsidR="00F423F2" w:rsidRPr="00F423F2">
        <w:rPr>
          <w:rFonts w:cs="Tahoma"/>
          <w:sz w:val="24"/>
        </w:rPr>
        <w:t xml:space="preserve">and constructive challenge. </w:t>
      </w:r>
    </w:p>
    <w:tbl>
      <w:tblPr>
        <w:tblStyle w:val="GridTable5Dark-Accent31"/>
        <w:tblW w:w="0" w:type="auto"/>
        <w:tblLook w:val="04A0" w:firstRow="1" w:lastRow="0" w:firstColumn="1" w:lastColumn="0" w:noHBand="0" w:noVBand="1"/>
      </w:tblPr>
      <w:tblGrid>
        <w:gridCol w:w="1948"/>
        <w:gridCol w:w="3263"/>
        <w:gridCol w:w="4031"/>
      </w:tblGrid>
      <w:tr w:rsidR="00F423F2" w:rsidRPr="00D10E72" w14:paraId="784F5176" w14:textId="77777777" w:rsidTr="00D51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3C567AE2"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Level</w:t>
            </w:r>
          </w:p>
        </w:tc>
        <w:tc>
          <w:tcPr>
            <w:tcW w:w="3263" w:type="dxa"/>
          </w:tcPr>
          <w:p w14:paraId="5CB4F88E" w14:textId="77777777" w:rsidR="00F423F2" w:rsidRPr="00D10E72" w:rsidRDefault="00F423F2" w:rsidP="002934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rPr>
            </w:pPr>
            <w:r w:rsidRPr="00D10E72">
              <w:rPr>
                <w:rFonts w:eastAsia="Times New Roman" w:cs="Tahoma"/>
                <w:color w:val="FFFFFF"/>
              </w:rPr>
              <w:t>Scrutiny of What</w:t>
            </w:r>
          </w:p>
        </w:tc>
        <w:tc>
          <w:tcPr>
            <w:tcW w:w="4031" w:type="dxa"/>
          </w:tcPr>
          <w:p w14:paraId="25B0523A" w14:textId="77777777" w:rsidR="00F423F2" w:rsidRPr="00D10E72" w:rsidRDefault="00F423F2" w:rsidP="002934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rPr>
            </w:pPr>
            <w:r w:rsidRPr="00D10E72">
              <w:rPr>
                <w:rFonts w:eastAsia="Times New Roman" w:cs="Tahoma"/>
                <w:color w:val="FFFFFF"/>
              </w:rPr>
              <w:t xml:space="preserve">Activity </w:t>
            </w:r>
          </w:p>
        </w:tc>
      </w:tr>
      <w:tr w:rsidR="00F423F2" w:rsidRPr="00D10E72" w14:paraId="21801170" w14:textId="77777777" w:rsidTr="00D51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5F50645"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 xml:space="preserve">Operational </w:t>
            </w:r>
          </w:p>
          <w:p w14:paraId="73FE35D8"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(individual cases, teams, organisations)</w:t>
            </w:r>
          </w:p>
        </w:tc>
        <w:tc>
          <w:tcPr>
            <w:tcW w:w="3263" w:type="dxa"/>
            <w:vMerge w:val="restart"/>
          </w:tcPr>
          <w:p w14:paraId="7A6482D2"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Single agency: ‘not marking your own homework’</w:t>
            </w:r>
          </w:p>
          <w:p w14:paraId="7CFBAD18"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 xml:space="preserve">Practice (audit and case reviews), </w:t>
            </w:r>
          </w:p>
          <w:p w14:paraId="5E2C66D5"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Decision making, for example, initiation of local Child Safeguarding Practice Reviews</w:t>
            </w:r>
          </w:p>
          <w:p w14:paraId="6871CF9F"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Professional challenge, escalation and outcomes resolution</w:t>
            </w:r>
          </w:p>
          <w:p w14:paraId="7136E338"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lastRenderedPageBreak/>
              <w:t>The effectiveness of the partnership and it’s plans and annual report</w:t>
            </w:r>
          </w:p>
          <w:p w14:paraId="61B7E117"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Impact and outcomes</w:t>
            </w:r>
          </w:p>
        </w:tc>
        <w:tc>
          <w:tcPr>
            <w:tcW w:w="4031" w:type="dxa"/>
          </w:tcPr>
          <w:p w14:paraId="66431209"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lastRenderedPageBreak/>
              <w:t>Quality assurance</w:t>
            </w:r>
          </w:p>
          <w:p w14:paraId="3617C594"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Peer to peer reviews</w:t>
            </w:r>
          </w:p>
          <w:p w14:paraId="49037E3B"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Diagnostics / critical friends</w:t>
            </w:r>
          </w:p>
          <w:p w14:paraId="260E7181"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Salford local authority internal Audit team</w:t>
            </w:r>
          </w:p>
          <w:p w14:paraId="13253410"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Reciprocity with other partnerships in Salford and other areas</w:t>
            </w:r>
          </w:p>
          <w:p w14:paraId="154B0742"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External inspections, such as Joint Targeted Area Inspections</w:t>
            </w:r>
          </w:p>
          <w:p w14:paraId="7A62205A"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 xml:space="preserve">Independent scrutiny and challenge of decision making for rapid reviews and </w:t>
            </w:r>
            <w:r w:rsidRPr="00D10E72">
              <w:rPr>
                <w:rFonts w:eastAsia="Times New Roman" w:cs="Tahoma"/>
              </w:rPr>
              <w:lastRenderedPageBreak/>
              <w:t>notification to the National Panel of local practice reviews</w:t>
            </w:r>
          </w:p>
        </w:tc>
      </w:tr>
      <w:tr w:rsidR="00F423F2" w:rsidRPr="00D10E72" w14:paraId="048F03DB" w14:textId="77777777" w:rsidTr="00D51915">
        <w:tc>
          <w:tcPr>
            <w:cnfStyle w:val="001000000000" w:firstRow="0" w:lastRow="0" w:firstColumn="1" w:lastColumn="0" w:oddVBand="0" w:evenVBand="0" w:oddHBand="0" w:evenHBand="0" w:firstRowFirstColumn="0" w:firstRowLastColumn="0" w:lastRowFirstColumn="0" w:lastRowLastColumn="0"/>
            <w:tcW w:w="1948" w:type="dxa"/>
          </w:tcPr>
          <w:p w14:paraId="4929A92A"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lastRenderedPageBreak/>
              <w:t>Partnership</w:t>
            </w:r>
          </w:p>
        </w:tc>
        <w:tc>
          <w:tcPr>
            <w:tcW w:w="3263" w:type="dxa"/>
            <w:vMerge/>
          </w:tcPr>
          <w:p w14:paraId="5E4B81EE"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p>
        </w:tc>
        <w:tc>
          <w:tcPr>
            <w:tcW w:w="4031" w:type="dxa"/>
          </w:tcPr>
          <w:p w14:paraId="11C460DB"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Independent Adviser</w:t>
            </w:r>
          </w:p>
          <w:p w14:paraId="35C4596C"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Independent reviewers for case reviews</w:t>
            </w:r>
          </w:p>
          <w:p w14:paraId="48A74FFD"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Annual ‘assurance workshop’</w:t>
            </w:r>
          </w:p>
          <w:p w14:paraId="55B468E3"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Partnership Group Lay Members</w:t>
            </w:r>
          </w:p>
          <w:p w14:paraId="0528AD5A"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Children and citizens</w:t>
            </w:r>
          </w:p>
        </w:tc>
      </w:tr>
      <w:tr w:rsidR="00F423F2" w:rsidRPr="00D10E72" w14:paraId="509C082A" w14:textId="77777777" w:rsidTr="00D51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D9397D6"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GM &amp; Regional</w:t>
            </w:r>
          </w:p>
        </w:tc>
        <w:tc>
          <w:tcPr>
            <w:tcW w:w="3263" w:type="dxa"/>
            <w:vMerge/>
          </w:tcPr>
          <w:p w14:paraId="2234DE30" w14:textId="77777777" w:rsidR="00F423F2" w:rsidRPr="00D10E72" w:rsidRDefault="00F423F2"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p>
        </w:tc>
        <w:tc>
          <w:tcPr>
            <w:tcW w:w="4031" w:type="dxa"/>
          </w:tcPr>
          <w:p w14:paraId="613C8B36" w14:textId="77777777" w:rsidR="00F423F2" w:rsidRPr="00D10E72" w:rsidRDefault="00F423F2"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GM Standards Board</w:t>
            </w:r>
          </w:p>
          <w:p w14:paraId="3745DF6F" w14:textId="77777777" w:rsidR="00F423F2" w:rsidRDefault="00F423F2"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GM Chairs and Business Manager meetings</w:t>
            </w:r>
          </w:p>
          <w:p w14:paraId="6AB58429" w14:textId="58E48BAF" w:rsidR="00E46478" w:rsidRPr="00D10E72" w:rsidRDefault="00E46478"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Pr>
                <w:rFonts w:eastAsia="Times New Roman" w:cs="Tahoma"/>
              </w:rPr>
              <w:t>GM professional networks, e.g. QA officers, Heads of Safeguarding, Designated Nurses.</w:t>
            </w:r>
          </w:p>
        </w:tc>
      </w:tr>
    </w:tbl>
    <w:p w14:paraId="0CF202FC" w14:textId="77777777" w:rsidR="00AA627B" w:rsidRDefault="00AA627B" w:rsidP="00AA627B">
      <w:pPr>
        <w:spacing w:after="120" w:line="276" w:lineRule="auto"/>
        <w:ind w:left="720"/>
        <w:rPr>
          <w:rFonts w:cs="Tahoma"/>
        </w:rPr>
      </w:pPr>
    </w:p>
    <w:p w14:paraId="3B693B37" w14:textId="77777777" w:rsidR="00453CE4" w:rsidRPr="00D51915" w:rsidRDefault="00453CE4" w:rsidP="005C6625">
      <w:pPr>
        <w:spacing w:after="0" w:line="276" w:lineRule="auto"/>
        <w:rPr>
          <w:rFonts w:cs="Tahoma"/>
          <w:sz w:val="24"/>
        </w:rPr>
      </w:pPr>
      <w:r w:rsidRPr="00D51915">
        <w:rPr>
          <w:rFonts w:cs="Tahoma"/>
          <w:sz w:val="24"/>
        </w:rPr>
        <w:t>Independent scrutiny will:</w:t>
      </w:r>
    </w:p>
    <w:p w14:paraId="4F117343" w14:textId="52CFB03C" w:rsidR="00453CE4" w:rsidRPr="00D51915" w:rsidRDefault="00453CE4" w:rsidP="001430B2">
      <w:pPr>
        <w:pStyle w:val="ListParagraph"/>
        <w:numPr>
          <w:ilvl w:val="0"/>
          <w:numId w:val="17"/>
        </w:numPr>
        <w:spacing w:after="0" w:line="276" w:lineRule="auto"/>
        <w:rPr>
          <w:rFonts w:cs="Tahoma"/>
          <w:sz w:val="24"/>
        </w:rPr>
      </w:pPr>
      <w:r w:rsidRPr="00D51915">
        <w:rPr>
          <w:rFonts w:cs="Tahoma"/>
          <w:sz w:val="24"/>
        </w:rPr>
        <w:t>Be based on clear standards</w:t>
      </w:r>
      <w:r w:rsidR="00E46478">
        <w:rPr>
          <w:rFonts w:cs="Tahoma"/>
          <w:sz w:val="24"/>
        </w:rPr>
        <w:t>.</w:t>
      </w:r>
      <w:r w:rsidRPr="00D51915">
        <w:rPr>
          <w:rFonts w:cs="Tahoma"/>
          <w:sz w:val="24"/>
        </w:rPr>
        <w:t xml:space="preserve"> </w:t>
      </w:r>
    </w:p>
    <w:p w14:paraId="6B7FB9B6" w14:textId="04A8CAB6" w:rsidR="00453CE4" w:rsidRPr="00D51915" w:rsidRDefault="00453CE4" w:rsidP="001430B2">
      <w:pPr>
        <w:numPr>
          <w:ilvl w:val="0"/>
          <w:numId w:val="17"/>
        </w:numPr>
        <w:spacing w:after="0" w:line="276" w:lineRule="auto"/>
        <w:contextualSpacing/>
        <w:rPr>
          <w:rFonts w:cs="Tahoma"/>
          <w:sz w:val="24"/>
        </w:rPr>
      </w:pPr>
      <w:r w:rsidRPr="00D51915">
        <w:rPr>
          <w:rFonts w:cs="Tahoma"/>
          <w:sz w:val="24"/>
        </w:rPr>
        <w:t>Be based on evidence, impartial and not rely on any single person</w:t>
      </w:r>
      <w:r w:rsidR="00E46478">
        <w:rPr>
          <w:rFonts w:cs="Tahoma"/>
          <w:sz w:val="24"/>
        </w:rPr>
        <w:t>.</w:t>
      </w:r>
    </w:p>
    <w:p w14:paraId="1E047C4C" w14:textId="5A756495" w:rsidR="00453CE4" w:rsidRPr="00D51915" w:rsidRDefault="00453CE4" w:rsidP="001430B2">
      <w:pPr>
        <w:numPr>
          <w:ilvl w:val="0"/>
          <w:numId w:val="17"/>
        </w:numPr>
        <w:spacing w:after="0" w:line="276" w:lineRule="auto"/>
        <w:contextualSpacing/>
        <w:rPr>
          <w:rFonts w:cs="Tahoma"/>
          <w:sz w:val="24"/>
        </w:rPr>
      </w:pPr>
      <w:r w:rsidRPr="00D51915">
        <w:rPr>
          <w:rFonts w:cs="Tahoma"/>
          <w:sz w:val="24"/>
        </w:rPr>
        <w:t>Consider the effectiveness for children and families as well as for professionals</w:t>
      </w:r>
      <w:r w:rsidR="00E46478">
        <w:rPr>
          <w:rFonts w:cs="Tahoma"/>
          <w:sz w:val="24"/>
        </w:rPr>
        <w:t>.</w:t>
      </w:r>
    </w:p>
    <w:p w14:paraId="2D2128C8" w14:textId="64A0985F" w:rsidR="00453CE4" w:rsidRPr="00D51915" w:rsidRDefault="00453CE4" w:rsidP="001430B2">
      <w:pPr>
        <w:numPr>
          <w:ilvl w:val="0"/>
          <w:numId w:val="17"/>
        </w:numPr>
        <w:spacing w:after="0" w:line="276" w:lineRule="auto"/>
        <w:contextualSpacing/>
        <w:rPr>
          <w:rFonts w:cs="Tahoma"/>
          <w:sz w:val="24"/>
        </w:rPr>
      </w:pPr>
      <w:r w:rsidRPr="00D51915">
        <w:rPr>
          <w:rFonts w:cs="Tahoma"/>
          <w:sz w:val="24"/>
        </w:rPr>
        <w:t>Provide challenge and as well as a strengths-based approach to additionally recognise good practice</w:t>
      </w:r>
      <w:r w:rsidR="00E46478">
        <w:rPr>
          <w:rFonts w:cs="Tahoma"/>
          <w:sz w:val="24"/>
        </w:rPr>
        <w:t>.</w:t>
      </w:r>
    </w:p>
    <w:p w14:paraId="6C264AD5" w14:textId="0002521A" w:rsidR="00453CE4" w:rsidRPr="00D51915" w:rsidRDefault="00453CE4" w:rsidP="001430B2">
      <w:pPr>
        <w:numPr>
          <w:ilvl w:val="0"/>
          <w:numId w:val="17"/>
        </w:numPr>
        <w:spacing w:after="0" w:line="276" w:lineRule="auto"/>
        <w:contextualSpacing/>
        <w:rPr>
          <w:rFonts w:cs="Tahoma"/>
          <w:sz w:val="24"/>
        </w:rPr>
      </w:pPr>
      <w:r w:rsidRPr="00D51915">
        <w:rPr>
          <w:rFonts w:cs="Tahoma"/>
          <w:sz w:val="24"/>
        </w:rPr>
        <w:t>Be cost effective and proportionate</w:t>
      </w:r>
      <w:r w:rsidR="00E46478">
        <w:rPr>
          <w:rFonts w:cs="Tahoma"/>
          <w:sz w:val="24"/>
        </w:rPr>
        <w:t>.</w:t>
      </w:r>
      <w:r w:rsidRPr="00D51915">
        <w:rPr>
          <w:rFonts w:cs="Tahoma"/>
          <w:sz w:val="24"/>
        </w:rPr>
        <w:t xml:space="preserve"> </w:t>
      </w:r>
    </w:p>
    <w:p w14:paraId="1411C6D7" w14:textId="74145DE6" w:rsidR="00453CE4" w:rsidRPr="00D51915" w:rsidRDefault="00453CE4" w:rsidP="001430B2">
      <w:pPr>
        <w:numPr>
          <w:ilvl w:val="0"/>
          <w:numId w:val="17"/>
        </w:numPr>
        <w:spacing w:after="0" w:line="276" w:lineRule="auto"/>
        <w:contextualSpacing/>
        <w:rPr>
          <w:rFonts w:cs="Tahoma"/>
          <w:sz w:val="24"/>
        </w:rPr>
      </w:pPr>
      <w:r w:rsidRPr="00D51915">
        <w:rPr>
          <w:rFonts w:cs="Tahoma"/>
          <w:sz w:val="24"/>
        </w:rPr>
        <w:t>Include service users and the public (lay members, children and families)</w:t>
      </w:r>
      <w:r w:rsidR="00E46478">
        <w:rPr>
          <w:rFonts w:cs="Tahoma"/>
          <w:sz w:val="24"/>
        </w:rPr>
        <w:t>.</w:t>
      </w:r>
    </w:p>
    <w:p w14:paraId="0905EA85" w14:textId="77777777" w:rsidR="00453CE4" w:rsidRPr="00D51915" w:rsidRDefault="00453CE4" w:rsidP="001430B2">
      <w:pPr>
        <w:pStyle w:val="ListParagraph"/>
        <w:numPr>
          <w:ilvl w:val="0"/>
          <w:numId w:val="17"/>
        </w:numPr>
        <w:spacing w:after="120" w:line="276" w:lineRule="auto"/>
        <w:rPr>
          <w:rFonts w:cs="Tahoma"/>
          <w:sz w:val="24"/>
        </w:rPr>
      </w:pPr>
      <w:r w:rsidRPr="00D51915">
        <w:rPr>
          <w:rFonts w:cs="Tahoma"/>
          <w:sz w:val="24"/>
        </w:rPr>
        <w:t>Be subject to moderation if required, overseen and reviewed by the Safeguarding Effectiveness Group.</w:t>
      </w:r>
    </w:p>
    <w:p w14:paraId="43029D93" w14:textId="77777777" w:rsidR="002934B7" w:rsidRDefault="002934B7" w:rsidP="005C6625">
      <w:pPr>
        <w:shd w:val="clear" w:color="auto" w:fill="FFFFFF" w:themeFill="background1"/>
        <w:spacing w:after="120" w:line="276" w:lineRule="auto"/>
        <w:rPr>
          <w:rFonts w:eastAsiaTheme="minorHAnsi" w:cstheme="minorHAnsi"/>
          <w:sz w:val="24"/>
          <w:szCs w:val="24"/>
        </w:rPr>
      </w:pPr>
      <w:r>
        <w:rPr>
          <w:rFonts w:eastAsiaTheme="minorHAnsi" w:cstheme="minorHAnsi"/>
          <w:sz w:val="24"/>
          <w:szCs w:val="24"/>
        </w:rPr>
        <w:t>We seek to achieve perspective across the partnership by using the ‘Getting on the balcony’ method of Adaptive Leadership (Heifetz et al, 2009</w:t>
      </w:r>
      <w:r>
        <w:rPr>
          <w:rStyle w:val="FootnoteReference"/>
          <w:rFonts w:eastAsiaTheme="minorHAnsi" w:cstheme="minorHAnsi"/>
          <w:sz w:val="24"/>
          <w:szCs w:val="24"/>
        </w:rPr>
        <w:footnoteReference w:id="3"/>
      </w:r>
      <w:r>
        <w:rPr>
          <w:rFonts w:eastAsiaTheme="minorHAnsi" w:cstheme="minorHAnsi"/>
          <w:sz w:val="24"/>
          <w:szCs w:val="24"/>
        </w:rPr>
        <w:t xml:space="preserve">) which will allow us to </w:t>
      </w:r>
      <w:r w:rsidRPr="00343A3F">
        <w:rPr>
          <w:rFonts w:eastAsiaTheme="minorHAnsi" w:cstheme="minorHAnsi"/>
          <w:sz w:val="24"/>
          <w:szCs w:val="24"/>
        </w:rPr>
        <w:t>get perspectiv</w:t>
      </w:r>
      <w:r>
        <w:rPr>
          <w:rFonts w:eastAsiaTheme="minorHAnsi" w:cstheme="minorHAnsi"/>
          <w:sz w:val="24"/>
          <w:szCs w:val="24"/>
        </w:rPr>
        <w:t xml:space="preserve">e to </w:t>
      </w:r>
      <w:r w:rsidRPr="00343A3F">
        <w:rPr>
          <w:rFonts w:eastAsiaTheme="minorHAnsi" w:cstheme="minorHAnsi"/>
          <w:sz w:val="24"/>
          <w:szCs w:val="24"/>
        </w:rPr>
        <w:t xml:space="preserve">look at what </w:t>
      </w:r>
      <w:r>
        <w:rPr>
          <w:rFonts w:eastAsiaTheme="minorHAnsi" w:cstheme="minorHAnsi"/>
          <w:sz w:val="24"/>
          <w:szCs w:val="24"/>
        </w:rPr>
        <w:t>we</w:t>
      </w:r>
      <w:r w:rsidRPr="00343A3F">
        <w:rPr>
          <w:rFonts w:eastAsiaTheme="minorHAnsi" w:cstheme="minorHAnsi"/>
          <w:sz w:val="24"/>
          <w:szCs w:val="24"/>
        </w:rPr>
        <w:t xml:space="preserve"> are doing as well as what the others are doing</w:t>
      </w:r>
      <w:r w:rsidR="005C6625">
        <w:rPr>
          <w:rFonts w:eastAsiaTheme="minorHAnsi" w:cstheme="minorHAnsi"/>
          <w:sz w:val="24"/>
          <w:szCs w:val="24"/>
        </w:rPr>
        <w:t>; look at t</w:t>
      </w:r>
      <w:r w:rsidRPr="00343A3F">
        <w:rPr>
          <w:rFonts w:eastAsiaTheme="minorHAnsi" w:cstheme="minorHAnsi"/>
          <w:sz w:val="24"/>
          <w:szCs w:val="24"/>
        </w:rPr>
        <w:t>he component parts – infrastructure, systems, people, outcomes</w:t>
      </w:r>
      <w:r w:rsidR="005C6625">
        <w:rPr>
          <w:rFonts w:eastAsiaTheme="minorHAnsi" w:cstheme="minorHAnsi"/>
          <w:sz w:val="24"/>
          <w:szCs w:val="24"/>
        </w:rPr>
        <w:t xml:space="preserve"> and to ask “</w:t>
      </w:r>
      <w:r w:rsidRPr="00343A3F">
        <w:rPr>
          <w:rFonts w:eastAsiaTheme="minorHAnsi" w:cstheme="minorHAnsi"/>
          <w:sz w:val="24"/>
          <w:szCs w:val="24"/>
        </w:rPr>
        <w:t>what is really going on here</w:t>
      </w:r>
      <w:r w:rsidR="005C6625">
        <w:rPr>
          <w:rFonts w:eastAsiaTheme="minorHAnsi" w:cstheme="minorHAnsi"/>
          <w:sz w:val="24"/>
          <w:szCs w:val="24"/>
        </w:rPr>
        <w:t>”</w:t>
      </w:r>
      <w:r w:rsidRPr="00343A3F">
        <w:rPr>
          <w:rFonts w:eastAsiaTheme="minorHAnsi" w:cstheme="minorHAnsi"/>
          <w:sz w:val="24"/>
          <w:szCs w:val="24"/>
        </w:rPr>
        <w:t>?</w:t>
      </w:r>
    </w:p>
    <w:p w14:paraId="5663DF27" w14:textId="77777777" w:rsidR="00453CE4" w:rsidRDefault="00453CE4" w:rsidP="00453CE4">
      <w:pPr>
        <w:spacing w:after="120" w:line="276" w:lineRule="auto"/>
        <w:ind w:left="720"/>
        <w:rPr>
          <w:rFonts w:cs="Tahoma"/>
        </w:rPr>
      </w:pPr>
    </w:p>
    <w:p w14:paraId="5074B156" w14:textId="77777777" w:rsidR="00AA627B" w:rsidRPr="00771D33" w:rsidRDefault="00AA627B" w:rsidP="00771D33">
      <w:pPr>
        <w:pStyle w:val="Heading2"/>
        <w:numPr>
          <w:ilvl w:val="0"/>
          <w:numId w:val="0"/>
        </w:numPr>
        <w:rPr>
          <w:color w:val="009636"/>
        </w:rPr>
      </w:pPr>
      <w:r w:rsidRPr="00771D33">
        <w:rPr>
          <w:color w:val="009636"/>
        </w:rPr>
        <w:t>We</w:t>
      </w:r>
      <w:r w:rsidRPr="00771D33">
        <w:rPr>
          <w:i/>
          <w:color w:val="009636"/>
        </w:rPr>
        <w:t xml:space="preserve"> learn</w:t>
      </w:r>
      <w:r w:rsidRPr="00771D33">
        <w:rPr>
          <w:color w:val="009636"/>
        </w:rPr>
        <w:t xml:space="preserve"> from every opportunity and ensure we have a skilled workforce who have acce</w:t>
      </w:r>
      <w:r w:rsidR="00EA2A42" w:rsidRPr="00771D33">
        <w:rPr>
          <w:color w:val="009636"/>
        </w:rPr>
        <w:t>s</w:t>
      </w:r>
      <w:r w:rsidRPr="00771D33">
        <w:rPr>
          <w:color w:val="009636"/>
        </w:rPr>
        <w:t>s to up to date, relevant information to help them to keep children safe and happy.</w:t>
      </w:r>
    </w:p>
    <w:p w14:paraId="27C405BD" w14:textId="77777777" w:rsidR="00AA627B" w:rsidRPr="00503559" w:rsidRDefault="00AA627B" w:rsidP="00AA627B">
      <w:pPr>
        <w:spacing w:line="276" w:lineRule="auto"/>
        <w:rPr>
          <w:rFonts w:cstheme="minorHAnsi"/>
          <w:sz w:val="24"/>
        </w:rPr>
      </w:pPr>
      <w:r w:rsidRPr="00503559">
        <w:rPr>
          <w:rFonts w:cstheme="minorHAnsi"/>
          <w:bCs/>
          <w:sz w:val="24"/>
          <w:szCs w:val="24"/>
        </w:rPr>
        <w:t xml:space="preserve">The </w:t>
      </w:r>
      <w:r w:rsidRPr="00453CE4">
        <w:rPr>
          <w:rFonts w:cstheme="minorHAnsi"/>
          <w:bCs/>
          <w:sz w:val="24"/>
          <w:szCs w:val="24"/>
        </w:rPr>
        <w:t>Safeguarding Effectiveness Framework</w:t>
      </w:r>
      <w:r w:rsidRPr="00503559">
        <w:rPr>
          <w:rFonts w:cstheme="minorHAnsi"/>
          <w:bCs/>
          <w:sz w:val="24"/>
          <w:szCs w:val="24"/>
        </w:rPr>
        <w:t xml:space="preserve"> ensures that there is a direct link between safeguarding effectiveness and workforce development. </w:t>
      </w:r>
      <w:r w:rsidRPr="00503559">
        <w:rPr>
          <w:rFonts w:cstheme="minorHAnsi"/>
          <w:sz w:val="24"/>
        </w:rPr>
        <w:t xml:space="preserve">Learning is shared with staff, changes made to policy, process and practice where appropriate and there is an assurance that this has had an impact. </w:t>
      </w:r>
    </w:p>
    <w:p w14:paraId="261CE0CE" w14:textId="77777777" w:rsidR="00AA627B" w:rsidRPr="00503559" w:rsidRDefault="00AA627B" w:rsidP="00AA627B">
      <w:pPr>
        <w:spacing w:line="276" w:lineRule="auto"/>
        <w:rPr>
          <w:rFonts w:cstheme="minorHAnsi"/>
          <w:sz w:val="24"/>
        </w:rPr>
      </w:pPr>
      <w:r w:rsidRPr="00503559">
        <w:rPr>
          <w:rFonts w:cstheme="minorHAnsi"/>
          <w:bCs/>
          <w:sz w:val="24"/>
          <w:szCs w:val="24"/>
        </w:rPr>
        <w:t xml:space="preserve">Learning needs are captured through the safeguarding assurance process of the partnership as well as an annual learning needs analysis. The well-established Practitioner Forum and the Training Pool of 50 internal ‘trainers’ provide on-going support to deliver and evaluate learning and improvement. Opportunities for professionals to develop knowledge and skills </w:t>
      </w:r>
      <w:r w:rsidRPr="00503559">
        <w:rPr>
          <w:rFonts w:cstheme="minorHAnsi"/>
          <w:bCs/>
          <w:sz w:val="24"/>
          <w:szCs w:val="24"/>
        </w:rPr>
        <w:lastRenderedPageBreak/>
        <w:t xml:space="preserve">are varied, such as training courses, </w:t>
      </w:r>
      <w:r w:rsidRPr="00503559">
        <w:rPr>
          <w:rFonts w:cstheme="minorHAnsi"/>
          <w:sz w:val="24"/>
        </w:rPr>
        <w:t>newsletters, briefings, learning events, lunchbowls, social media and the website which form part of our communications strategy to ensure there are opportunities for learning.</w:t>
      </w:r>
    </w:p>
    <w:p w14:paraId="3CE8FAB4" w14:textId="77777777" w:rsidR="00EA5B29" w:rsidRDefault="00F429C5" w:rsidP="00EA5B29">
      <w:pPr>
        <w:spacing w:after="120" w:line="276" w:lineRule="auto"/>
        <w:rPr>
          <w:rFonts w:eastAsiaTheme="minorHAnsi" w:cstheme="minorHAnsi"/>
          <w:sz w:val="24"/>
          <w:lang w:val="en-US"/>
        </w:rPr>
      </w:pPr>
      <w:r w:rsidRPr="00EA5B29">
        <w:rPr>
          <w:rFonts w:eastAsiaTheme="minorHAnsi" w:cstheme="minorHAnsi"/>
          <w:sz w:val="24"/>
          <w:lang w:val="en-US"/>
        </w:rPr>
        <w:t xml:space="preserve">We will ensure there are strong links between single agency performance, sub groups, multi-agency performance, learning and communications so that we know how we are doing, what we can do better, and provide knowledge and skills to our staff. </w:t>
      </w:r>
    </w:p>
    <w:p w14:paraId="50E6AA40" w14:textId="77777777" w:rsidR="005C6625" w:rsidRPr="005C6625" w:rsidRDefault="005C6625" w:rsidP="00EA5B29">
      <w:pPr>
        <w:spacing w:after="120" w:line="276" w:lineRule="auto"/>
        <w:rPr>
          <w:rFonts w:eastAsiaTheme="minorHAnsi" w:cstheme="minorHAnsi"/>
          <w:sz w:val="24"/>
          <w:lang w:val="en-US"/>
        </w:rPr>
      </w:pPr>
      <w:r w:rsidRPr="005C6625">
        <w:rPr>
          <w:rFonts w:eastAsiaTheme="minorHAnsi" w:cstheme="minorHAnsi"/>
          <w:sz w:val="24"/>
          <w:lang w:val="en-US"/>
        </w:rPr>
        <w:t>We will also develop skills of our partnership members in undertaking their duties within the framework in relation to undertaking good quality audits, understanding performance, critical analysis and triangulation and identifying what needs to happen next.</w:t>
      </w:r>
    </w:p>
    <w:p w14:paraId="3C1E3171" w14:textId="77777777" w:rsidR="00F429C5" w:rsidRDefault="00F429C5" w:rsidP="00F429C5">
      <w:pPr>
        <w:spacing w:after="0" w:line="264" w:lineRule="auto"/>
        <w:jc w:val="both"/>
        <w:rPr>
          <w:rFonts w:eastAsiaTheme="minorHAnsi" w:cstheme="minorHAnsi"/>
          <w:sz w:val="24"/>
          <w:lang w:val="en-US"/>
        </w:rPr>
      </w:pPr>
    </w:p>
    <w:p w14:paraId="6D5B8DDF" w14:textId="77777777" w:rsidR="00B412CE" w:rsidRDefault="00F72859" w:rsidP="00F72859">
      <w:pPr>
        <w:pStyle w:val="Heading1"/>
      </w:pPr>
      <w:r>
        <w:t>Summarising and communicating</w:t>
      </w:r>
    </w:p>
    <w:p w14:paraId="6C5E8B56" w14:textId="57F18E20" w:rsidR="00F72859" w:rsidRPr="00397F55" w:rsidRDefault="00F72859" w:rsidP="00AA627B">
      <w:pPr>
        <w:spacing w:line="276" w:lineRule="auto"/>
        <w:rPr>
          <w:rFonts w:cs="Tahoma"/>
          <w:bCs/>
          <w:sz w:val="12"/>
          <w:szCs w:val="24"/>
        </w:rPr>
      </w:pPr>
    </w:p>
    <w:p w14:paraId="02144EAB" w14:textId="68E63B3D" w:rsidR="00F72859" w:rsidRPr="00D92AF9" w:rsidRDefault="00397F55" w:rsidP="007A55C9">
      <w:pPr>
        <w:spacing w:after="0" w:line="264" w:lineRule="auto"/>
        <w:jc w:val="both"/>
        <w:rPr>
          <w:rFonts w:eastAsiaTheme="minorHAnsi" w:cstheme="minorHAnsi"/>
          <w:sz w:val="24"/>
          <w:szCs w:val="24"/>
          <w:lang w:val="en-US"/>
        </w:rPr>
      </w:pPr>
      <w:r w:rsidRPr="00B412CE">
        <w:rPr>
          <w:noProof/>
          <w:lang w:eastAsia="en-GB"/>
        </w:rPr>
        <w:drawing>
          <wp:anchor distT="0" distB="0" distL="114300" distR="114300" simplePos="0" relativeHeight="251653632" behindDoc="0" locked="0" layoutInCell="1" allowOverlap="1" wp14:anchorId="22659E3B" wp14:editId="2D5D0367">
            <wp:simplePos x="0" y="0"/>
            <wp:positionH relativeFrom="column">
              <wp:posOffset>-12700</wp:posOffset>
            </wp:positionH>
            <wp:positionV relativeFrom="paragraph">
              <wp:posOffset>25400</wp:posOffset>
            </wp:positionV>
            <wp:extent cx="1066800" cy="32956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66800" cy="3295650"/>
                    </a:xfrm>
                    <a:prstGeom prst="rect">
                      <a:avLst/>
                    </a:prstGeom>
                  </pic:spPr>
                </pic:pic>
              </a:graphicData>
            </a:graphic>
            <wp14:sizeRelH relativeFrom="page">
              <wp14:pctWidth>0</wp14:pctWidth>
            </wp14:sizeRelH>
            <wp14:sizeRelV relativeFrom="page">
              <wp14:pctHeight>0</wp14:pctHeight>
            </wp14:sizeRelV>
          </wp:anchor>
        </w:drawing>
      </w:r>
      <w:r w:rsidR="005F2784" w:rsidRPr="00D92AF9">
        <w:rPr>
          <w:rFonts w:eastAsiaTheme="minorHAnsi" w:cstheme="minorHAnsi"/>
          <w:sz w:val="24"/>
          <w:szCs w:val="24"/>
          <w:lang w:val="en-US"/>
        </w:rPr>
        <w:t>We seek to ensure that partners are fully informed about how we are doing as a partnership</w:t>
      </w:r>
      <w:r w:rsidR="0093632C" w:rsidRPr="00D92AF9">
        <w:rPr>
          <w:rFonts w:eastAsiaTheme="minorHAnsi" w:cstheme="minorHAnsi"/>
          <w:sz w:val="24"/>
          <w:szCs w:val="24"/>
          <w:lang w:val="en-US"/>
        </w:rPr>
        <w:t xml:space="preserve"> to generate a whole systems view.</w:t>
      </w:r>
    </w:p>
    <w:p w14:paraId="601AA34D" w14:textId="77777777" w:rsidR="005F2784" w:rsidRPr="00D92AF9" w:rsidRDefault="005F2784" w:rsidP="007A55C9">
      <w:pPr>
        <w:spacing w:after="0" w:line="264" w:lineRule="auto"/>
        <w:jc w:val="both"/>
        <w:rPr>
          <w:rFonts w:eastAsiaTheme="minorHAnsi" w:cstheme="minorHAnsi"/>
          <w:sz w:val="24"/>
          <w:szCs w:val="24"/>
          <w:lang w:val="en-US"/>
        </w:rPr>
      </w:pPr>
    </w:p>
    <w:p w14:paraId="78F7AF1E" w14:textId="4910D2AF" w:rsidR="005F2784" w:rsidRPr="00D92AF9" w:rsidRDefault="005F2784" w:rsidP="007A55C9">
      <w:pPr>
        <w:spacing w:after="0" w:line="264" w:lineRule="auto"/>
        <w:jc w:val="both"/>
        <w:rPr>
          <w:rFonts w:eastAsiaTheme="minorHAnsi" w:cstheme="minorHAnsi"/>
          <w:sz w:val="24"/>
          <w:szCs w:val="24"/>
          <w:lang w:val="en-US"/>
        </w:rPr>
      </w:pPr>
      <w:r w:rsidRPr="00D92AF9">
        <w:rPr>
          <w:rFonts w:eastAsiaTheme="minorHAnsi" w:cstheme="minorHAnsi"/>
          <w:sz w:val="24"/>
          <w:szCs w:val="24"/>
          <w:lang w:val="en-US"/>
        </w:rPr>
        <w:t xml:space="preserve">A database of case reviews and audits will be maintained by the Business Unit to facilitate monitoring and identification of activity, key learning, and follow up of the impact of recommended actions for improvements. This will also include </w:t>
      </w:r>
      <w:r w:rsidR="00E46478">
        <w:rPr>
          <w:rFonts w:eastAsiaTheme="minorHAnsi" w:cstheme="minorHAnsi"/>
          <w:sz w:val="24"/>
          <w:szCs w:val="24"/>
          <w:lang w:val="en-US"/>
        </w:rPr>
        <w:t>‘Good Outcome Re</w:t>
      </w:r>
      <w:r w:rsidRPr="00D92AF9">
        <w:rPr>
          <w:rFonts w:eastAsiaTheme="minorHAnsi" w:cstheme="minorHAnsi"/>
          <w:sz w:val="24"/>
          <w:szCs w:val="24"/>
          <w:lang w:val="en-US"/>
        </w:rPr>
        <w:t>views</w:t>
      </w:r>
      <w:r w:rsidR="00E46478">
        <w:rPr>
          <w:rFonts w:eastAsiaTheme="minorHAnsi" w:cstheme="minorHAnsi"/>
          <w:sz w:val="24"/>
          <w:szCs w:val="24"/>
          <w:lang w:val="en-US"/>
        </w:rPr>
        <w:t>’.</w:t>
      </w:r>
      <w:r w:rsidRPr="00D92AF9">
        <w:rPr>
          <w:rFonts w:eastAsiaTheme="minorHAnsi" w:cstheme="minorHAnsi"/>
          <w:sz w:val="24"/>
          <w:szCs w:val="24"/>
          <w:lang w:val="en-US"/>
        </w:rPr>
        <w:t xml:space="preserve"> </w:t>
      </w:r>
    </w:p>
    <w:p w14:paraId="51060330" w14:textId="77777777" w:rsidR="00F72859" w:rsidRPr="00D92AF9" w:rsidRDefault="00F72859" w:rsidP="007A55C9">
      <w:pPr>
        <w:spacing w:after="0" w:line="264" w:lineRule="auto"/>
        <w:jc w:val="both"/>
        <w:rPr>
          <w:rFonts w:eastAsiaTheme="minorHAnsi" w:cstheme="minorHAnsi"/>
          <w:sz w:val="24"/>
          <w:szCs w:val="24"/>
          <w:lang w:val="en-US"/>
        </w:rPr>
      </w:pPr>
    </w:p>
    <w:p w14:paraId="6EB53ADA" w14:textId="77777777" w:rsidR="005F2784" w:rsidRPr="00D92AF9" w:rsidRDefault="005F2784" w:rsidP="005F2784">
      <w:pPr>
        <w:spacing w:after="0" w:line="264" w:lineRule="auto"/>
        <w:jc w:val="both"/>
        <w:rPr>
          <w:rFonts w:eastAsiaTheme="minorHAnsi" w:cstheme="minorHAnsi"/>
          <w:sz w:val="24"/>
          <w:szCs w:val="24"/>
          <w:lang w:val="en-US"/>
        </w:rPr>
      </w:pPr>
      <w:r w:rsidRPr="00D92AF9">
        <w:rPr>
          <w:rFonts w:eastAsiaTheme="minorHAnsi" w:cstheme="minorHAnsi"/>
          <w:sz w:val="24"/>
          <w:szCs w:val="24"/>
          <w:lang w:val="en-US"/>
        </w:rPr>
        <w:t>A quarterly ‘how are we doing – assurance report’ will be produced by the Safeguarding Effectiveness Group on a quarterly basis to draw together analysis of available evidence and recommendations. This will be shared across all sub-group members to ensure there is clarity about what we are doing well, areas for further exploration and actions for the next period.</w:t>
      </w:r>
    </w:p>
    <w:p w14:paraId="399FA50C" w14:textId="77777777" w:rsidR="00F72859" w:rsidRDefault="00F72859" w:rsidP="007A55C9">
      <w:pPr>
        <w:spacing w:after="0" w:line="264" w:lineRule="auto"/>
        <w:jc w:val="both"/>
        <w:rPr>
          <w:rFonts w:ascii="Arial" w:eastAsiaTheme="minorHAnsi" w:hAnsi="Arial" w:cs="Arial"/>
          <w:lang w:val="en-US"/>
        </w:rPr>
      </w:pPr>
    </w:p>
    <w:p w14:paraId="3C8B8DE8" w14:textId="77777777" w:rsidR="00771D33" w:rsidRDefault="00771D33" w:rsidP="007A55C9">
      <w:pPr>
        <w:spacing w:after="0" w:line="264" w:lineRule="auto"/>
        <w:jc w:val="both"/>
        <w:rPr>
          <w:rFonts w:ascii="Arial" w:eastAsiaTheme="minorHAnsi" w:hAnsi="Arial" w:cs="Arial"/>
          <w:lang w:val="en-US"/>
        </w:rPr>
      </w:pPr>
    </w:p>
    <w:p w14:paraId="5200A079" w14:textId="637B764A" w:rsidR="00F17E7D" w:rsidRDefault="00F17E7D" w:rsidP="00E46478">
      <w:pPr>
        <w:spacing w:after="0" w:line="264" w:lineRule="auto"/>
        <w:jc w:val="both"/>
        <w:rPr>
          <w:rFonts w:ascii="Arial" w:eastAsiaTheme="minorHAnsi" w:hAnsi="Arial" w:cs="Arial"/>
          <w:b/>
          <w:i/>
          <w:color w:val="C00000"/>
          <w:lang w:val="en-US" w:eastAsia="en-GB"/>
        </w:rPr>
      </w:pPr>
    </w:p>
    <w:p w14:paraId="1275DAA3" w14:textId="4E516C51" w:rsidR="00397F55" w:rsidRDefault="00397F55" w:rsidP="00E46478">
      <w:pPr>
        <w:spacing w:after="0" w:line="264" w:lineRule="auto"/>
        <w:jc w:val="both"/>
        <w:rPr>
          <w:rFonts w:ascii="Arial" w:eastAsiaTheme="minorHAnsi" w:hAnsi="Arial" w:cs="Arial"/>
          <w:b/>
          <w:i/>
          <w:color w:val="C00000"/>
          <w:lang w:val="en-US" w:eastAsia="en-GB"/>
        </w:rPr>
      </w:pPr>
    </w:p>
    <w:p w14:paraId="24B535BF" w14:textId="77777777" w:rsidR="00397F55" w:rsidRPr="00926787" w:rsidRDefault="00397F55" w:rsidP="00E46478">
      <w:pPr>
        <w:spacing w:after="0" w:line="264" w:lineRule="auto"/>
        <w:jc w:val="both"/>
        <w:rPr>
          <w:rFonts w:ascii="Arial" w:eastAsiaTheme="minorHAnsi" w:hAnsi="Arial" w:cs="Arial"/>
          <w:b/>
          <w:i/>
          <w:color w:val="C00000"/>
          <w:lang w:val="en-US" w:eastAsia="en-GB"/>
        </w:rPr>
      </w:pPr>
    </w:p>
    <w:p w14:paraId="7D192E73" w14:textId="62F16AB7" w:rsidR="00F17E7D" w:rsidRDefault="00E46478" w:rsidP="00F17E7D">
      <w:pPr>
        <w:pStyle w:val="Heading1"/>
      </w:pPr>
      <w:r>
        <w:t xml:space="preserve">Safeguarding Effectiveness Framework </w:t>
      </w:r>
      <w:r w:rsidR="00F17E7D">
        <w:t xml:space="preserve">Roles and Responsibilities </w:t>
      </w:r>
    </w:p>
    <w:p w14:paraId="4A17F294" w14:textId="77777777" w:rsidR="00F17E7D" w:rsidRDefault="00F17E7D" w:rsidP="00F17E7D">
      <w:pPr>
        <w:spacing w:after="0" w:line="276" w:lineRule="auto"/>
      </w:pPr>
    </w:p>
    <w:p w14:paraId="13C1FAE6" w14:textId="77777777" w:rsidR="00A15306" w:rsidRPr="00A15306" w:rsidRDefault="00A15306" w:rsidP="00464E69">
      <w:pPr>
        <w:pStyle w:val="Heading2"/>
        <w:rPr>
          <w:lang w:val="en-US"/>
        </w:rPr>
      </w:pPr>
      <w:r>
        <w:rPr>
          <w:lang w:val="en-US"/>
        </w:rPr>
        <w:t xml:space="preserve">SSCP Executive </w:t>
      </w:r>
      <w:r w:rsidRPr="00A15306">
        <w:rPr>
          <w:lang w:val="en-US"/>
        </w:rPr>
        <w:t>and Partnership</w:t>
      </w:r>
    </w:p>
    <w:p w14:paraId="13C308F2" w14:textId="77777777" w:rsidR="00A15306" w:rsidRDefault="00A15306" w:rsidP="00F17E7D">
      <w:pPr>
        <w:spacing w:after="0" w:line="264" w:lineRule="auto"/>
        <w:jc w:val="both"/>
        <w:rPr>
          <w:rFonts w:eastAsiaTheme="minorHAnsi" w:cstheme="minorHAnsi"/>
          <w:sz w:val="24"/>
          <w:lang w:val="en-US"/>
        </w:rPr>
      </w:pPr>
    </w:p>
    <w:p w14:paraId="3C3AF904" w14:textId="77777777" w:rsidR="00F17E7D" w:rsidRPr="00503559" w:rsidRDefault="00790D0D" w:rsidP="00F17E7D">
      <w:pPr>
        <w:spacing w:after="0" w:line="264" w:lineRule="auto"/>
        <w:jc w:val="both"/>
        <w:rPr>
          <w:rFonts w:eastAsiaTheme="minorHAnsi" w:cstheme="minorHAnsi"/>
          <w:sz w:val="24"/>
          <w:lang w:val="en-US"/>
        </w:rPr>
      </w:pPr>
      <w:r w:rsidRPr="00503559">
        <w:rPr>
          <w:rFonts w:eastAsiaTheme="minorHAnsi" w:cstheme="minorHAnsi"/>
          <w:sz w:val="24"/>
          <w:lang w:val="en-US"/>
        </w:rPr>
        <w:t>The role of the</w:t>
      </w:r>
      <w:r w:rsidR="00A15306">
        <w:rPr>
          <w:rFonts w:eastAsiaTheme="minorHAnsi" w:cstheme="minorHAnsi"/>
          <w:sz w:val="24"/>
          <w:lang w:val="en-US"/>
        </w:rPr>
        <w:t xml:space="preserve"> Executive and</w:t>
      </w:r>
      <w:r w:rsidRPr="00503559">
        <w:rPr>
          <w:rFonts w:eastAsiaTheme="minorHAnsi" w:cstheme="minorHAnsi"/>
          <w:sz w:val="24"/>
          <w:lang w:val="en-US"/>
        </w:rPr>
        <w:t xml:space="preserve"> </w:t>
      </w:r>
      <w:r w:rsidR="00A15306">
        <w:rPr>
          <w:rFonts w:eastAsiaTheme="minorHAnsi" w:cstheme="minorHAnsi"/>
          <w:sz w:val="24"/>
          <w:lang w:val="en-US"/>
        </w:rPr>
        <w:t>P</w:t>
      </w:r>
      <w:r w:rsidRPr="00503559">
        <w:rPr>
          <w:rFonts w:eastAsiaTheme="minorHAnsi" w:cstheme="minorHAnsi"/>
          <w:sz w:val="24"/>
          <w:lang w:val="en-US"/>
        </w:rPr>
        <w:t xml:space="preserve">artnership is </w:t>
      </w:r>
      <w:r w:rsidR="00D51915">
        <w:rPr>
          <w:rFonts w:eastAsiaTheme="minorHAnsi" w:cstheme="minorHAnsi"/>
          <w:sz w:val="24"/>
          <w:lang w:val="en-US"/>
        </w:rPr>
        <w:t xml:space="preserve">described within this strategy and within </w:t>
      </w:r>
      <w:r w:rsidR="00A15306">
        <w:rPr>
          <w:rFonts w:eastAsiaTheme="minorHAnsi" w:cstheme="minorHAnsi"/>
          <w:sz w:val="24"/>
          <w:lang w:val="en-US"/>
        </w:rPr>
        <w:t xml:space="preserve">national </w:t>
      </w:r>
      <w:r w:rsidR="00D51915">
        <w:rPr>
          <w:rFonts w:eastAsiaTheme="minorHAnsi" w:cstheme="minorHAnsi"/>
          <w:sz w:val="24"/>
          <w:lang w:val="en-US"/>
        </w:rPr>
        <w:t>Working Together</w:t>
      </w:r>
      <w:r w:rsidR="00A15306">
        <w:rPr>
          <w:rFonts w:eastAsiaTheme="minorHAnsi" w:cstheme="minorHAnsi"/>
          <w:sz w:val="24"/>
          <w:lang w:val="en-US"/>
        </w:rPr>
        <w:t xml:space="preserve"> Guidance</w:t>
      </w:r>
      <w:r w:rsidR="00D51915">
        <w:rPr>
          <w:rFonts w:eastAsiaTheme="minorHAnsi" w:cstheme="minorHAnsi"/>
          <w:sz w:val="24"/>
          <w:lang w:val="en-US"/>
        </w:rPr>
        <w:t>.</w:t>
      </w:r>
      <w:r w:rsidR="00A15306">
        <w:rPr>
          <w:rFonts w:eastAsiaTheme="minorHAnsi" w:cstheme="minorHAnsi"/>
          <w:sz w:val="24"/>
          <w:lang w:val="en-US"/>
        </w:rPr>
        <w:t xml:space="preserve"> In Salford, we believe </w:t>
      </w:r>
      <w:r w:rsidR="00BE7D24">
        <w:rPr>
          <w:rFonts w:eastAsiaTheme="minorHAnsi" w:cstheme="minorHAnsi"/>
          <w:sz w:val="24"/>
          <w:lang w:val="en-US"/>
        </w:rPr>
        <w:t>an</w:t>
      </w:r>
      <w:r w:rsidR="00A15306">
        <w:rPr>
          <w:rFonts w:eastAsiaTheme="minorHAnsi" w:cstheme="minorHAnsi"/>
          <w:sz w:val="24"/>
          <w:lang w:val="en-US"/>
        </w:rPr>
        <w:t xml:space="preserve"> important </w:t>
      </w:r>
      <w:r w:rsidR="00BE7D24">
        <w:rPr>
          <w:rFonts w:eastAsiaTheme="minorHAnsi" w:cstheme="minorHAnsi"/>
          <w:sz w:val="24"/>
          <w:lang w:val="en-US"/>
        </w:rPr>
        <w:t xml:space="preserve">role of the Executive and Partnership is </w:t>
      </w:r>
      <w:r w:rsidR="00A15306">
        <w:rPr>
          <w:rFonts w:eastAsiaTheme="minorHAnsi" w:cstheme="minorHAnsi"/>
          <w:sz w:val="24"/>
          <w:lang w:val="en-US"/>
        </w:rPr>
        <w:t xml:space="preserve">to </w:t>
      </w:r>
      <w:r w:rsidRPr="00503559">
        <w:rPr>
          <w:rFonts w:eastAsiaTheme="minorHAnsi" w:cstheme="minorHAnsi"/>
          <w:sz w:val="24"/>
          <w:lang w:val="en-US"/>
        </w:rPr>
        <w:t>encourage best practice</w:t>
      </w:r>
      <w:r w:rsidR="00A15306">
        <w:rPr>
          <w:rFonts w:eastAsiaTheme="minorHAnsi" w:cstheme="minorHAnsi"/>
          <w:sz w:val="24"/>
          <w:lang w:val="en-US"/>
        </w:rPr>
        <w:t xml:space="preserve">; </w:t>
      </w:r>
      <w:r w:rsidR="00503559" w:rsidRPr="00503559">
        <w:rPr>
          <w:rFonts w:eastAsiaTheme="minorHAnsi" w:cstheme="minorHAnsi"/>
          <w:sz w:val="24"/>
          <w:lang w:val="en-US"/>
        </w:rPr>
        <w:t>offer challenge and support to member organisations where weaknesses are identified</w:t>
      </w:r>
      <w:r w:rsidR="00A15306">
        <w:rPr>
          <w:rFonts w:eastAsiaTheme="minorHAnsi" w:cstheme="minorHAnsi"/>
          <w:sz w:val="24"/>
          <w:lang w:val="en-US"/>
        </w:rPr>
        <w:t xml:space="preserve"> and celebrate good practice. </w:t>
      </w:r>
    </w:p>
    <w:p w14:paraId="3D6FE4C5" w14:textId="77777777" w:rsidR="00F17E7D" w:rsidRPr="00503559" w:rsidRDefault="00F17E7D" w:rsidP="00F17E7D">
      <w:pPr>
        <w:spacing w:after="0" w:line="264" w:lineRule="auto"/>
        <w:jc w:val="both"/>
        <w:rPr>
          <w:rFonts w:eastAsiaTheme="minorHAnsi" w:cstheme="minorHAnsi"/>
          <w:sz w:val="24"/>
          <w:lang w:val="en-US"/>
        </w:rPr>
      </w:pPr>
    </w:p>
    <w:p w14:paraId="08A83D00" w14:textId="77777777" w:rsidR="0005085C" w:rsidRDefault="0005085C" w:rsidP="00464E69">
      <w:pPr>
        <w:pStyle w:val="Heading2"/>
        <w:rPr>
          <w:lang w:val="en-US"/>
        </w:rPr>
      </w:pPr>
      <w:r w:rsidRPr="0005085C">
        <w:rPr>
          <w:lang w:val="en-US"/>
        </w:rPr>
        <w:t>Sub Groups</w:t>
      </w:r>
    </w:p>
    <w:p w14:paraId="3938DDE6" w14:textId="77777777" w:rsidR="0005085C" w:rsidRPr="006816C2" w:rsidRDefault="0005085C" w:rsidP="0005085C">
      <w:pPr>
        <w:rPr>
          <w:sz w:val="24"/>
          <w:lang w:val="en-US"/>
        </w:rPr>
      </w:pPr>
      <w:r w:rsidRPr="006816C2">
        <w:rPr>
          <w:sz w:val="24"/>
          <w:lang w:val="en-US"/>
        </w:rPr>
        <w:t xml:space="preserve">Each sub group will meet at least quarterly to bring together evidence and discussion ’how are we doing’ relating to their specific topic as well as </w:t>
      </w:r>
      <w:r w:rsidR="006816C2" w:rsidRPr="006816C2">
        <w:rPr>
          <w:sz w:val="24"/>
          <w:lang w:val="en-US"/>
        </w:rPr>
        <w:t>managing work plans</w:t>
      </w:r>
      <w:r w:rsidRPr="006816C2">
        <w:rPr>
          <w:sz w:val="24"/>
          <w:lang w:val="en-US"/>
        </w:rPr>
        <w:t xml:space="preserve">. </w:t>
      </w:r>
      <w:r w:rsidR="006816C2" w:rsidRPr="006816C2">
        <w:rPr>
          <w:sz w:val="24"/>
          <w:lang w:val="en-US"/>
        </w:rPr>
        <w:t xml:space="preserve">Sub group chairs </w:t>
      </w:r>
      <w:r w:rsidR="006816C2" w:rsidRPr="006816C2">
        <w:rPr>
          <w:sz w:val="24"/>
          <w:lang w:val="en-US"/>
        </w:rPr>
        <w:lastRenderedPageBreak/>
        <w:t>will provide a</w:t>
      </w:r>
      <w:r w:rsidRPr="006816C2">
        <w:rPr>
          <w:sz w:val="24"/>
          <w:lang w:val="en-US"/>
        </w:rPr>
        <w:t xml:space="preserve"> summary </w:t>
      </w:r>
      <w:r w:rsidR="006816C2" w:rsidRPr="006816C2">
        <w:rPr>
          <w:sz w:val="24"/>
          <w:lang w:val="en-US"/>
        </w:rPr>
        <w:t xml:space="preserve">of any performance discussions only </w:t>
      </w:r>
      <w:r w:rsidRPr="006816C2">
        <w:rPr>
          <w:sz w:val="24"/>
          <w:lang w:val="en-US"/>
        </w:rPr>
        <w:t xml:space="preserve">to the Safeguarding Effectiveness sub-Group </w:t>
      </w:r>
      <w:r w:rsidR="006816C2" w:rsidRPr="006816C2">
        <w:rPr>
          <w:sz w:val="24"/>
          <w:lang w:val="en-US"/>
        </w:rPr>
        <w:t>at least quarterly, and a ‘deep dive’ on an annual basis.</w:t>
      </w:r>
    </w:p>
    <w:p w14:paraId="55A5A389" w14:textId="77777777" w:rsidR="00F17E7D" w:rsidRPr="0005085C" w:rsidRDefault="00F17E7D" w:rsidP="00464E69">
      <w:pPr>
        <w:pStyle w:val="Heading2"/>
        <w:rPr>
          <w:lang w:val="en-US"/>
        </w:rPr>
      </w:pPr>
      <w:r w:rsidRPr="006816C2">
        <w:t>Single</w:t>
      </w:r>
      <w:r w:rsidRPr="0005085C">
        <w:rPr>
          <w:lang w:val="en-US"/>
        </w:rPr>
        <w:t xml:space="preserve"> agencies </w:t>
      </w:r>
    </w:p>
    <w:p w14:paraId="4E7F9696" w14:textId="6297EB4F" w:rsidR="00F17E7D" w:rsidRPr="00503559" w:rsidRDefault="00F17E7D" w:rsidP="00F17E7D">
      <w:p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 xml:space="preserve">Agencies will provide timely robust information (qualitative or quantitative) together with operational supporting commentary as agreed, ensuring </w:t>
      </w:r>
      <w:r w:rsidR="0005085C">
        <w:rPr>
          <w:rFonts w:eastAsiaTheme="minorHAnsi" w:cstheme="minorHAnsi"/>
          <w:sz w:val="24"/>
          <w:lang w:val="en-US" w:eastAsia="en-GB"/>
        </w:rPr>
        <w:t xml:space="preserve">the partnership </w:t>
      </w:r>
      <w:r w:rsidRPr="00503559">
        <w:rPr>
          <w:rFonts w:eastAsiaTheme="minorHAnsi" w:cstheme="minorHAnsi"/>
          <w:sz w:val="24"/>
          <w:lang w:val="en-US" w:eastAsia="en-GB"/>
        </w:rPr>
        <w:t xml:space="preserve">is aware of any changes to performance indicators or reporting in their agency </w:t>
      </w:r>
      <w:r w:rsidR="0005085C">
        <w:rPr>
          <w:rFonts w:eastAsiaTheme="minorHAnsi" w:cstheme="minorHAnsi"/>
          <w:sz w:val="24"/>
          <w:lang w:val="en-US" w:eastAsia="en-GB"/>
        </w:rPr>
        <w:t>where required outcomes and standards may not be met</w:t>
      </w:r>
      <w:r w:rsidR="00E46478">
        <w:rPr>
          <w:rFonts w:eastAsiaTheme="minorHAnsi" w:cstheme="minorHAnsi"/>
          <w:sz w:val="24"/>
          <w:lang w:val="en-US" w:eastAsia="en-GB"/>
        </w:rPr>
        <w:t>,</w:t>
      </w:r>
      <w:r w:rsidR="0005085C">
        <w:rPr>
          <w:rFonts w:eastAsiaTheme="minorHAnsi" w:cstheme="minorHAnsi"/>
          <w:sz w:val="24"/>
          <w:lang w:val="en-US" w:eastAsia="en-GB"/>
        </w:rPr>
        <w:t xml:space="preserve"> and which include a multi-agency element or consequence. They may</w:t>
      </w:r>
      <w:r w:rsidRPr="00503559">
        <w:rPr>
          <w:rFonts w:eastAsiaTheme="minorHAnsi" w:cstheme="minorHAnsi"/>
          <w:sz w:val="24"/>
          <w:lang w:val="en-US" w:eastAsia="en-GB"/>
        </w:rPr>
        <w:t xml:space="preserve"> offer suggested alternative intelligence which may better support the </w:t>
      </w:r>
      <w:r w:rsidR="0005085C">
        <w:rPr>
          <w:rFonts w:eastAsiaTheme="minorHAnsi" w:cstheme="minorHAnsi"/>
          <w:sz w:val="24"/>
          <w:lang w:val="en-US" w:eastAsia="en-GB"/>
        </w:rPr>
        <w:t>partnership</w:t>
      </w:r>
      <w:r w:rsidRPr="00503559">
        <w:rPr>
          <w:rFonts w:eastAsiaTheme="minorHAnsi" w:cstheme="minorHAnsi"/>
          <w:sz w:val="24"/>
          <w:lang w:val="en-US" w:eastAsia="en-GB"/>
        </w:rPr>
        <w:t xml:space="preserve"> in undertaking their role in assessing effectiveness of early help and safeguarding.</w:t>
      </w:r>
    </w:p>
    <w:p w14:paraId="0FC0CDD7" w14:textId="77777777" w:rsidR="00F17E7D" w:rsidRPr="00503559" w:rsidRDefault="00F17E7D" w:rsidP="00F17E7D">
      <w:pPr>
        <w:spacing w:after="0" w:line="264" w:lineRule="auto"/>
        <w:jc w:val="both"/>
        <w:rPr>
          <w:rFonts w:eastAsiaTheme="minorHAnsi" w:cstheme="minorHAnsi"/>
          <w:sz w:val="24"/>
          <w:lang w:val="en-US" w:eastAsia="en-GB"/>
        </w:rPr>
      </w:pPr>
    </w:p>
    <w:p w14:paraId="72A5604F" w14:textId="77777777" w:rsidR="00F17E7D" w:rsidRDefault="003B01D7" w:rsidP="00464E69">
      <w:pPr>
        <w:pStyle w:val="Heading2"/>
        <w:rPr>
          <w:lang w:val="en-US" w:eastAsia="en-GB"/>
        </w:rPr>
      </w:pPr>
      <w:r>
        <w:rPr>
          <w:lang w:val="en-US" w:eastAsia="en-GB"/>
        </w:rPr>
        <w:t>Sub-group members</w:t>
      </w:r>
    </w:p>
    <w:p w14:paraId="4D6CA12C" w14:textId="77777777" w:rsidR="003B01D7" w:rsidRPr="003B01D7" w:rsidRDefault="003B01D7" w:rsidP="003B01D7">
      <w:pPr>
        <w:rPr>
          <w:sz w:val="24"/>
          <w:lang w:val="en-US" w:eastAsia="en-GB"/>
        </w:rPr>
      </w:pPr>
      <w:r w:rsidRPr="003B01D7">
        <w:rPr>
          <w:sz w:val="24"/>
          <w:lang w:val="en-US" w:eastAsia="en-GB"/>
        </w:rPr>
        <w:t>Sub-group members are required to:</w:t>
      </w:r>
    </w:p>
    <w:p w14:paraId="5B6FF32B" w14:textId="2420D9C3"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 xml:space="preserve">ensure provision of good quality information in a timely manner </w:t>
      </w:r>
      <w:r w:rsidR="00E46478">
        <w:rPr>
          <w:rFonts w:eastAsiaTheme="minorHAnsi" w:cstheme="minorHAnsi"/>
          <w:sz w:val="24"/>
          <w:lang w:val="en-US" w:eastAsia="en-GB"/>
        </w:rPr>
        <w:t xml:space="preserve"> which includes summary narrative.</w:t>
      </w:r>
    </w:p>
    <w:p w14:paraId="70D09ED2" w14:textId="1B4EC823"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ensure sufficient time is given prior to each meeting and during meetings to consider any reports or information presented</w:t>
      </w:r>
      <w:r w:rsidR="00E46478">
        <w:rPr>
          <w:rFonts w:eastAsiaTheme="minorHAnsi" w:cstheme="minorHAnsi"/>
          <w:sz w:val="24"/>
          <w:lang w:val="en-US" w:eastAsia="en-GB"/>
        </w:rPr>
        <w:t>.</w:t>
      </w:r>
    </w:p>
    <w:p w14:paraId="0E69D534" w14:textId="3860A654"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participate in meeting discussions in a manner which provides appropriate challenge and support without blame</w:t>
      </w:r>
      <w:r w:rsidR="00E46478">
        <w:rPr>
          <w:rFonts w:eastAsiaTheme="minorHAnsi" w:cstheme="minorHAnsi"/>
          <w:sz w:val="24"/>
          <w:lang w:val="en-US" w:eastAsia="en-GB"/>
        </w:rPr>
        <w:t>.</w:t>
      </w:r>
    </w:p>
    <w:p w14:paraId="0D24E98F" w14:textId="77777777"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ensure they feedback to relevant people and gain support within their own organisation</w:t>
      </w:r>
    </w:p>
    <w:p w14:paraId="5C20D93B" w14:textId="77777777" w:rsidR="00572EEC"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undertake any actions agreed.</w:t>
      </w:r>
    </w:p>
    <w:p w14:paraId="733A94CE" w14:textId="77777777" w:rsidR="00572EEC" w:rsidRPr="00503559" w:rsidRDefault="00572EEC" w:rsidP="00572EEC">
      <w:pPr>
        <w:spacing w:after="0" w:line="264" w:lineRule="auto"/>
        <w:ind w:left="360"/>
        <w:jc w:val="both"/>
        <w:rPr>
          <w:rFonts w:eastAsiaTheme="minorHAnsi" w:cstheme="minorHAnsi"/>
          <w:sz w:val="24"/>
          <w:lang w:val="en-US" w:eastAsia="en-GB"/>
        </w:rPr>
      </w:pPr>
    </w:p>
    <w:p w14:paraId="296BA404" w14:textId="50B68D60" w:rsidR="00F17E7D" w:rsidRDefault="00417B89" w:rsidP="00464E69">
      <w:pPr>
        <w:pStyle w:val="Heading2"/>
        <w:rPr>
          <w:lang w:val="en-US" w:eastAsia="en-GB"/>
        </w:rPr>
      </w:pPr>
      <w:r>
        <w:rPr>
          <w:lang w:val="en-US" w:eastAsia="en-GB"/>
        </w:rPr>
        <w:t xml:space="preserve">The </w:t>
      </w:r>
      <w:r w:rsidR="00397F55">
        <w:rPr>
          <w:lang w:val="en-US" w:eastAsia="en-GB"/>
        </w:rPr>
        <w:t xml:space="preserve">Partnership </w:t>
      </w:r>
      <w:r>
        <w:rPr>
          <w:lang w:val="en-US" w:eastAsia="en-GB"/>
        </w:rPr>
        <w:t>Business Unit</w:t>
      </w:r>
    </w:p>
    <w:p w14:paraId="6C385FA8" w14:textId="40E9A78F" w:rsidR="00FB784F" w:rsidRPr="00417B89" w:rsidRDefault="00417B89" w:rsidP="00417B89">
      <w:pPr>
        <w:spacing w:after="0" w:line="264" w:lineRule="auto"/>
        <w:jc w:val="both"/>
        <w:rPr>
          <w:rFonts w:eastAsiaTheme="minorHAnsi" w:cstheme="minorHAnsi"/>
          <w:sz w:val="24"/>
          <w:lang w:val="en-US" w:eastAsia="en-GB"/>
        </w:rPr>
      </w:pPr>
      <w:r w:rsidRPr="00417B89">
        <w:rPr>
          <w:rFonts w:eastAsiaTheme="minorHAnsi" w:cstheme="minorHAnsi"/>
          <w:sz w:val="24"/>
          <w:lang w:val="en-US" w:eastAsia="en-GB"/>
        </w:rPr>
        <w:t>The Business unit and assigned data analyst will facilitate the Safeguarding Effectiveness Framework to include</w:t>
      </w:r>
      <w:r>
        <w:rPr>
          <w:rFonts w:eastAsiaTheme="minorHAnsi" w:cstheme="minorHAnsi"/>
          <w:sz w:val="24"/>
          <w:lang w:val="en-US" w:eastAsia="en-GB"/>
        </w:rPr>
        <w:t xml:space="preserve"> ensuring sufficient time is provided for notification of meetings, receipt of relevant information, maintaining the practice review database and co</w:t>
      </w:r>
      <w:r w:rsidR="00397F55">
        <w:rPr>
          <w:rFonts w:eastAsiaTheme="minorHAnsi" w:cstheme="minorHAnsi"/>
          <w:sz w:val="24"/>
          <w:lang w:val="en-US" w:eastAsia="en-GB"/>
        </w:rPr>
        <w:t>-ordinate</w:t>
      </w:r>
      <w:r>
        <w:rPr>
          <w:rFonts w:eastAsiaTheme="minorHAnsi" w:cstheme="minorHAnsi"/>
          <w:sz w:val="24"/>
          <w:lang w:val="en-US" w:eastAsia="en-GB"/>
        </w:rPr>
        <w:t xml:space="preserve"> the summary assurance report. A dedicated performance and quality assurance officer supports these functions.</w:t>
      </w:r>
      <w:r w:rsidR="00397F55">
        <w:rPr>
          <w:rFonts w:eastAsiaTheme="minorHAnsi" w:cstheme="minorHAnsi"/>
          <w:sz w:val="24"/>
          <w:lang w:val="en-US" w:eastAsia="en-GB"/>
        </w:rPr>
        <w:t xml:space="preserve"> </w:t>
      </w:r>
      <w:r w:rsidR="00FB784F">
        <w:rPr>
          <w:rFonts w:eastAsiaTheme="minorHAnsi" w:cstheme="minorHAnsi"/>
          <w:sz w:val="24"/>
          <w:lang w:val="en-US" w:eastAsia="en-GB"/>
        </w:rPr>
        <w:t>The table below summarises ‘inputs’ and ‘outputs’ within the Partnership</w:t>
      </w:r>
    </w:p>
    <w:p w14:paraId="49BAA30C" w14:textId="77777777" w:rsidR="00C11DC3" w:rsidRDefault="00C11DC3" w:rsidP="00F17E7D">
      <w:pPr>
        <w:spacing w:after="0" w:line="264" w:lineRule="auto"/>
        <w:jc w:val="both"/>
        <w:rPr>
          <w:rFonts w:ascii="Arial" w:eastAsiaTheme="minorHAnsi" w:hAnsi="Arial" w:cs="Arial"/>
          <w:lang w:val="en-US" w:eastAsia="en-GB"/>
        </w:rPr>
      </w:pPr>
    </w:p>
    <w:tbl>
      <w:tblPr>
        <w:tblStyle w:val="TableGrid"/>
        <w:tblW w:w="0" w:type="auto"/>
        <w:tblInd w:w="0" w:type="dxa"/>
        <w:tblCellMar>
          <w:top w:w="57" w:type="dxa"/>
          <w:bottom w:w="57" w:type="dxa"/>
        </w:tblCellMar>
        <w:tblLook w:val="04A0" w:firstRow="1" w:lastRow="0" w:firstColumn="1" w:lastColumn="0" w:noHBand="0" w:noVBand="1"/>
      </w:tblPr>
      <w:tblGrid>
        <w:gridCol w:w="2660"/>
        <w:gridCol w:w="2977"/>
        <w:gridCol w:w="3605"/>
      </w:tblGrid>
      <w:tr w:rsidR="00FB784F" w:rsidRPr="00FB784F" w14:paraId="28DE92F2" w14:textId="77777777" w:rsidTr="007B385E">
        <w:tc>
          <w:tcPr>
            <w:tcW w:w="2660" w:type="dxa"/>
            <w:shd w:val="clear" w:color="auto" w:fill="009636"/>
          </w:tcPr>
          <w:p w14:paraId="180DD64F" w14:textId="77777777" w:rsidR="00FB784F" w:rsidRPr="00FB784F" w:rsidRDefault="00FB784F" w:rsidP="007D29EC">
            <w:pPr>
              <w:spacing w:after="0" w:line="240" w:lineRule="auto"/>
              <w:contextualSpacing/>
              <w:rPr>
                <w:rFonts w:eastAsiaTheme="minorHAnsi"/>
                <w:b/>
                <w:color w:val="FFFFFF" w:themeColor="background1"/>
              </w:rPr>
            </w:pPr>
            <w:r w:rsidRPr="00FB784F">
              <w:rPr>
                <w:rFonts w:eastAsiaTheme="minorHAnsi"/>
                <w:b/>
                <w:color w:val="FFFFFF" w:themeColor="background1"/>
              </w:rPr>
              <w:t>GROUP / MEETING</w:t>
            </w:r>
          </w:p>
        </w:tc>
        <w:tc>
          <w:tcPr>
            <w:tcW w:w="2977" w:type="dxa"/>
            <w:shd w:val="clear" w:color="auto" w:fill="009636"/>
          </w:tcPr>
          <w:p w14:paraId="65E34B18" w14:textId="77777777" w:rsidR="00FB784F" w:rsidRPr="00FB784F" w:rsidRDefault="00FB784F" w:rsidP="007D29EC">
            <w:pPr>
              <w:spacing w:after="0" w:line="240" w:lineRule="auto"/>
              <w:contextualSpacing/>
              <w:rPr>
                <w:rFonts w:eastAsiaTheme="minorHAnsi"/>
                <w:b/>
                <w:color w:val="FFFFFF" w:themeColor="background1"/>
              </w:rPr>
            </w:pPr>
            <w:r w:rsidRPr="00FB784F">
              <w:rPr>
                <w:rFonts w:eastAsiaTheme="minorHAnsi"/>
                <w:b/>
                <w:color w:val="FFFFFF" w:themeColor="background1"/>
              </w:rPr>
              <w:t>I</w:t>
            </w:r>
            <w:r>
              <w:rPr>
                <w:rFonts w:eastAsiaTheme="minorHAnsi"/>
                <w:b/>
                <w:color w:val="FFFFFF" w:themeColor="background1"/>
              </w:rPr>
              <w:t>NPUTS</w:t>
            </w:r>
          </w:p>
        </w:tc>
        <w:tc>
          <w:tcPr>
            <w:tcW w:w="3605" w:type="dxa"/>
            <w:shd w:val="clear" w:color="auto" w:fill="009636"/>
          </w:tcPr>
          <w:p w14:paraId="5BC4D2F9" w14:textId="77777777" w:rsidR="00FB784F" w:rsidRPr="00FB784F" w:rsidRDefault="00FB784F" w:rsidP="007D29EC">
            <w:pPr>
              <w:spacing w:after="0" w:line="240" w:lineRule="auto"/>
              <w:contextualSpacing/>
              <w:rPr>
                <w:rFonts w:eastAsiaTheme="minorHAnsi"/>
                <w:b/>
                <w:color w:val="FFFFFF" w:themeColor="background1"/>
              </w:rPr>
            </w:pPr>
            <w:r>
              <w:rPr>
                <w:rFonts w:eastAsiaTheme="minorHAnsi"/>
                <w:b/>
                <w:color w:val="FFFFFF" w:themeColor="background1"/>
              </w:rPr>
              <w:t>OUTPUTS</w:t>
            </w:r>
          </w:p>
        </w:tc>
      </w:tr>
      <w:tr w:rsidR="00FB784F" w14:paraId="704B27E1" w14:textId="77777777" w:rsidTr="007B385E">
        <w:tc>
          <w:tcPr>
            <w:tcW w:w="2660" w:type="dxa"/>
          </w:tcPr>
          <w:p w14:paraId="7DB80462" w14:textId="77777777" w:rsidR="00FB784F" w:rsidRDefault="00FB784F" w:rsidP="007D29EC">
            <w:pPr>
              <w:spacing w:after="0" w:line="240" w:lineRule="auto"/>
              <w:contextualSpacing/>
              <w:rPr>
                <w:rFonts w:eastAsiaTheme="minorHAnsi"/>
              </w:rPr>
            </w:pPr>
            <w:r>
              <w:rPr>
                <w:rFonts w:eastAsiaTheme="minorHAnsi"/>
              </w:rPr>
              <w:t>Single Agency</w:t>
            </w:r>
          </w:p>
        </w:tc>
        <w:tc>
          <w:tcPr>
            <w:tcW w:w="2977" w:type="dxa"/>
          </w:tcPr>
          <w:p w14:paraId="178D25D4" w14:textId="6C74580D" w:rsidR="00FB784F" w:rsidRDefault="00397F55" w:rsidP="007D29EC">
            <w:pPr>
              <w:spacing w:after="0" w:line="240" w:lineRule="auto"/>
            </w:pPr>
            <w:r>
              <w:t>Their own performance evidence</w:t>
            </w:r>
          </w:p>
        </w:tc>
        <w:tc>
          <w:tcPr>
            <w:tcW w:w="3605" w:type="dxa"/>
          </w:tcPr>
          <w:p w14:paraId="1CF1042B" w14:textId="77777777" w:rsidR="00FB784F" w:rsidRDefault="00FB784F" w:rsidP="007D29EC">
            <w:pPr>
              <w:spacing w:after="0" w:line="240" w:lineRule="auto"/>
            </w:pPr>
            <w:r>
              <w:t>Quarterly: agreed data and narrative, exception reporting</w:t>
            </w:r>
          </w:p>
          <w:p w14:paraId="6539AA67" w14:textId="77777777" w:rsidR="00FB784F" w:rsidRDefault="00FB784F" w:rsidP="007D29EC">
            <w:pPr>
              <w:spacing w:after="0" w:line="240" w:lineRule="auto"/>
              <w:rPr>
                <w:rFonts w:eastAsiaTheme="minorHAnsi"/>
              </w:rPr>
            </w:pPr>
            <w:r>
              <w:t>Annually: Audit/review forward plan</w:t>
            </w:r>
          </w:p>
        </w:tc>
      </w:tr>
      <w:tr w:rsidR="00FB784F" w14:paraId="1C616C8A" w14:textId="77777777" w:rsidTr="007B385E">
        <w:tc>
          <w:tcPr>
            <w:tcW w:w="2660" w:type="dxa"/>
          </w:tcPr>
          <w:p w14:paraId="0E45C340" w14:textId="77777777" w:rsidR="00FB784F" w:rsidRDefault="00FB784F" w:rsidP="007D29EC">
            <w:pPr>
              <w:spacing w:after="0" w:line="240" w:lineRule="auto"/>
              <w:contextualSpacing/>
              <w:rPr>
                <w:rFonts w:eastAsiaTheme="minorHAnsi"/>
              </w:rPr>
            </w:pPr>
            <w:r>
              <w:rPr>
                <w:rFonts w:eastAsiaTheme="minorHAnsi"/>
              </w:rPr>
              <w:t>All Sub Groups</w:t>
            </w:r>
          </w:p>
        </w:tc>
        <w:tc>
          <w:tcPr>
            <w:tcW w:w="2977" w:type="dxa"/>
          </w:tcPr>
          <w:p w14:paraId="25601FEE" w14:textId="57E633EC" w:rsidR="00FB784F" w:rsidRPr="003A340F" w:rsidRDefault="00FB784F" w:rsidP="007D29EC">
            <w:pPr>
              <w:spacing w:after="0" w:line="240" w:lineRule="auto"/>
            </w:pPr>
            <w:r>
              <w:t>Each sub</w:t>
            </w:r>
            <w:r w:rsidR="00397F55">
              <w:t xml:space="preserve"> </w:t>
            </w:r>
            <w:r>
              <w:t>group workplan includes a set of outcome measures and assurance questions to check effectiveness.</w:t>
            </w:r>
          </w:p>
        </w:tc>
        <w:tc>
          <w:tcPr>
            <w:tcW w:w="3605" w:type="dxa"/>
          </w:tcPr>
          <w:p w14:paraId="73B5B158" w14:textId="77777777" w:rsidR="00FB784F" w:rsidRDefault="0021485F" w:rsidP="007D29EC">
            <w:pPr>
              <w:spacing w:after="0" w:line="240" w:lineRule="auto"/>
              <w:contextualSpacing/>
              <w:rPr>
                <w:rFonts w:eastAsiaTheme="minorHAnsi"/>
              </w:rPr>
            </w:pPr>
            <w:r>
              <w:rPr>
                <w:rFonts w:eastAsiaTheme="minorHAnsi"/>
              </w:rPr>
              <w:t>Quarterly sub-group update for Partnership Meetings.</w:t>
            </w:r>
          </w:p>
        </w:tc>
      </w:tr>
      <w:tr w:rsidR="00FB784F" w14:paraId="4B4FA229" w14:textId="77777777" w:rsidTr="007B385E">
        <w:tc>
          <w:tcPr>
            <w:tcW w:w="2660" w:type="dxa"/>
          </w:tcPr>
          <w:p w14:paraId="608DAF71" w14:textId="77777777" w:rsidR="00FB784F" w:rsidRDefault="00FB784F" w:rsidP="007D29EC">
            <w:pPr>
              <w:spacing w:after="0" w:line="240" w:lineRule="auto"/>
              <w:contextualSpacing/>
              <w:rPr>
                <w:rFonts w:eastAsiaTheme="minorHAnsi"/>
              </w:rPr>
            </w:pPr>
            <w:r>
              <w:rPr>
                <w:rFonts w:eastAsiaTheme="minorHAnsi"/>
              </w:rPr>
              <w:t xml:space="preserve">Safeguarding Effectiveness </w:t>
            </w:r>
          </w:p>
        </w:tc>
        <w:tc>
          <w:tcPr>
            <w:tcW w:w="2977" w:type="dxa"/>
          </w:tcPr>
          <w:p w14:paraId="36905C91" w14:textId="702DAE22" w:rsidR="00FB784F" w:rsidRDefault="00397F55" w:rsidP="007D29EC">
            <w:pPr>
              <w:spacing w:after="0" w:line="240" w:lineRule="auto"/>
              <w:contextualSpacing/>
              <w:rPr>
                <w:rFonts w:eastAsiaTheme="minorHAnsi"/>
              </w:rPr>
            </w:pPr>
            <w:r>
              <w:rPr>
                <w:rFonts w:eastAsiaTheme="minorHAnsi"/>
              </w:rPr>
              <w:t>Wide r</w:t>
            </w:r>
            <w:r w:rsidR="00D059D7">
              <w:rPr>
                <w:rFonts w:eastAsiaTheme="minorHAnsi"/>
              </w:rPr>
              <w:t>ange of evidence as per forward plan</w:t>
            </w:r>
            <w:r>
              <w:rPr>
                <w:rFonts w:eastAsiaTheme="minorHAnsi"/>
              </w:rPr>
              <w:t xml:space="preserve"> and ad hoc (see </w:t>
            </w:r>
            <w:r w:rsidR="003A532A">
              <w:rPr>
                <w:rFonts w:eastAsiaTheme="minorHAnsi"/>
              </w:rPr>
              <w:t>Toolkit</w:t>
            </w:r>
            <w:r>
              <w:rPr>
                <w:rFonts w:eastAsiaTheme="minorHAnsi"/>
              </w:rPr>
              <w:t>).</w:t>
            </w:r>
          </w:p>
        </w:tc>
        <w:tc>
          <w:tcPr>
            <w:tcW w:w="3605" w:type="dxa"/>
          </w:tcPr>
          <w:p w14:paraId="5B3BEA56" w14:textId="77777777" w:rsidR="00D059D7" w:rsidRDefault="00D059D7" w:rsidP="007D29EC">
            <w:pPr>
              <w:spacing w:after="0" w:line="240" w:lineRule="auto"/>
              <w:contextualSpacing/>
              <w:rPr>
                <w:rFonts w:eastAsiaTheme="minorHAnsi"/>
              </w:rPr>
            </w:pPr>
            <w:r>
              <w:rPr>
                <w:rFonts w:eastAsiaTheme="minorHAnsi"/>
              </w:rPr>
              <w:t>Quarterly: Scorecard, ‘how are we doing’ summary assurance report.</w:t>
            </w:r>
          </w:p>
          <w:p w14:paraId="2499BFE8" w14:textId="77777777" w:rsidR="00D059D7" w:rsidRDefault="00D059D7" w:rsidP="007D29EC">
            <w:pPr>
              <w:spacing w:after="0" w:line="240" w:lineRule="auto"/>
              <w:contextualSpacing/>
              <w:rPr>
                <w:rFonts w:eastAsiaTheme="minorHAnsi"/>
              </w:rPr>
            </w:pPr>
            <w:r>
              <w:rPr>
                <w:rFonts w:eastAsiaTheme="minorHAnsi"/>
              </w:rPr>
              <w:t>Scrutiny and support for deep dive reports</w:t>
            </w:r>
          </w:p>
          <w:p w14:paraId="3963F8E1" w14:textId="77777777" w:rsidR="00D059D7" w:rsidRDefault="00D059D7" w:rsidP="007D29EC">
            <w:pPr>
              <w:spacing w:after="0" w:line="240" w:lineRule="auto"/>
              <w:contextualSpacing/>
              <w:rPr>
                <w:rFonts w:eastAsiaTheme="minorHAnsi"/>
              </w:rPr>
            </w:pPr>
            <w:r>
              <w:rPr>
                <w:rFonts w:eastAsiaTheme="minorHAnsi"/>
              </w:rPr>
              <w:t>Ongoing: Forward plan, Recommendations for the partnership.</w:t>
            </w:r>
          </w:p>
        </w:tc>
      </w:tr>
      <w:tr w:rsidR="00FB784F" w14:paraId="75E502FE" w14:textId="77777777" w:rsidTr="007B385E">
        <w:tc>
          <w:tcPr>
            <w:tcW w:w="2660" w:type="dxa"/>
          </w:tcPr>
          <w:p w14:paraId="490CD13E" w14:textId="77777777" w:rsidR="00FB784F" w:rsidRDefault="00FB784F" w:rsidP="007D29EC">
            <w:pPr>
              <w:spacing w:after="0" w:line="240" w:lineRule="auto"/>
              <w:contextualSpacing/>
              <w:rPr>
                <w:rFonts w:eastAsiaTheme="minorHAnsi"/>
              </w:rPr>
            </w:pPr>
            <w:r>
              <w:rPr>
                <w:rFonts w:eastAsiaTheme="minorHAnsi"/>
              </w:rPr>
              <w:lastRenderedPageBreak/>
              <w:t>Strategic Workforce Development</w:t>
            </w:r>
          </w:p>
        </w:tc>
        <w:tc>
          <w:tcPr>
            <w:tcW w:w="2977" w:type="dxa"/>
          </w:tcPr>
          <w:p w14:paraId="0BC402E8" w14:textId="77777777" w:rsidR="00FB784F" w:rsidRDefault="00D059D7" w:rsidP="007D29EC">
            <w:pPr>
              <w:spacing w:after="0" w:line="240" w:lineRule="auto"/>
              <w:contextualSpacing/>
              <w:rPr>
                <w:rFonts w:eastAsiaTheme="minorHAnsi"/>
              </w:rPr>
            </w:pPr>
            <w:r>
              <w:rPr>
                <w:rFonts w:eastAsiaTheme="minorHAnsi"/>
              </w:rPr>
              <w:t>Learning from case reviews, priorities</w:t>
            </w:r>
            <w:r w:rsidR="0021485F">
              <w:rPr>
                <w:rFonts w:eastAsiaTheme="minorHAnsi"/>
              </w:rPr>
              <w:t>, safeguarding effectiveness, training needs analysis</w:t>
            </w:r>
          </w:p>
        </w:tc>
        <w:tc>
          <w:tcPr>
            <w:tcW w:w="3605" w:type="dxa"/>
          </w:tcPr>
          <w:p w14:paraId="79B0276A" w14:textId="77777777" w:rsidR="00FB784F" w:rsidRDefault="00D059D7" w:rsidP="007D29EC">
            <w:pPr>
              <w:spacing w:after="0" w:line="240" w:lineRule="auto"/>
              <w:contextualSpacing/>
              <w:rPr>
                <w:rFonts w:eastAsiaTheme="minorHAnsi"/>
              </w:rPr>
            </w:pPr>
            <w:r>
              <w:rPr>
                <w:rFonts w:eastAsiaTheme="minorHAnsi"/>
              </w:rPr>
              <w:t>Training, learning events, other workforce development.</w:t>
            </w:r>
          </w:p>
        </w:tc>
      </w:tr>
      <w:tr w:rsidR="00D059D7" w14:paraId="6509B647" w14:textId="77777777" w:rsidTr="007B385E">
        <w:tc>
          <w:tcPr>
            <w:tcW w:w="2660" w:type="dxa"/>
          </w:tcPr>
          <w:p w14:paraId="6DB0C348" w14:textId="77777777" w:rsidR="00D059D7" w:rsidRDefault="00D059D7" w:rsidP="007D29EC">
            <w:pPr>
              <w:spacing w:after="0" w:line="240" w:lineRule="auto"/>
              <w:contextualSpacing/>
              <w:rPr>
                <w:rFonts w:eastAsiaTheme="minorHAnsi"/>
              </w:rPr>
            </w:pPr>
            <w:r>
              <w:rPr>
                <w:rFonts w:eastAsiaTheme="minorHAnsi"/>
              </w:rPr>
              <w:t>Communications</w:t>
            </w:r>
          </w:p>
        </w:tc>
        <w:tc>
          <w:tcPr>
            <w:tcW w:w="2977" w:type="dxa"/>
          </w:tcPr>
          <w:p w14:paraId="03C1A958" w14:textId="77777777" w:rsidR="00D059D7" w:rsidRDefault="00D059D7" w:rsidP="007D29EC">
            <w:pPr>
              <w:spacing w:after="0" w:line="240" w:lineRule="auto"/>
              <w:contextualSpacing/>
              <w:rPr>
                <w:rFonts w:eastAsiaTheme="minorHAnsi"/>
              </w:rPr>
            </w:pPr>
            <w:r>
              <w:rPr>
                <w:rFonts w:eastAsiaTheme="minorHAnsi"/>
              </w:rPr>
              <w:t>Feedback on key events and information</w:t>
            </w:r>
          </w:p>
          <w:p w14:paraId="3F93BFBE" w14:textId="77777777" w:rsidR="00397F55" w:rsidRDefault="00397F55" w:rsidP="007D29EC">
            <w:pPr>
              <w:spacing w:after="0" w:line="240" w:lineRule="auto"/>
              <w:contextualSpacing/>
              <w:rPr>
                <w:rFonts w:eastAsiaTheme="minorHAnsi"/>
              </w:rPr>
            </w:pPr>
            <w:r>
              <w:rPr>
                <w:rFonts w:eastAsiaTheme="minorHAnsi"/>
              </w:rPr>
              <w:t>Learning and messages for public and professionals.</w:t>
            </w:r>
          </w:p>
          <w:p w14:paraId="3140887C" w14:textId="214BA664" w:rsidR="00397F55" w:rsidRDefault="00397F55" w:rsidP="007D29EC">
            <w:pPr>
              <w:spacing w:after="0" w:line="240" w:lineRule="auto"/>
              <w:contextualSpacing/>
              <w:rPr>
                <w:rFonts w:eastAsiaTheme="minorHAnsi"/>
              </w:rPr>
            </w:pPr>
            <w:r>
              <w:rPr>
                <w:rFonts w:eastAsiaTheme="minorHAnsi"/>
              </w:rPr>
              <w:t>Information from other Boards and GM.</w:t>
            </w:r>
          </w:p>
        </w:tc>
        <w:tc>
          <w:tcPr>
            <w:tcW w:w="3605" w:type="dxa"/>
          </w:tcPr>
          <w:p w14:paraId="13C0C31C" w14:textId="356DE447" w:rsidR="00D059D7" w:rsidRDefault="00D059D7" w:rsidP="007D29EC">
            <w:pPr>
              <w:spacing w:after="0" w:line="240" w:lineRule="auto"/>
              <w:contextualSpacing/>
              <w:rPr>
                <w:rFonts w:eastAsiaTheme="minorHAnsi"/>
              </w:rPr>
            </w:pPr>
            <w:r>
              <w:rPr>
                <w:rFonts w:eastAsiaTheme="minorHAnsi"/>
              </w:rPr>
              <w:t>Campaigns, communications</w:t>
            </w:r>
            <w:r w:rsidR="00397F55">
              <w:rPr>
                <w:rFonts w:eastAsiaTheme="minorHAnsi"/>
              </w:rPr>
              <w:t>.</w:t>
            </w:r>
          </w:p>
        </w:tc>
      </w:tr>
      <w:tr w:rsidR="00FB784F" w14:paraId="21BF7690" w14:textId="77777777" w:rsidTr="007B385E">
        <w:tc>
          <w:tcPr>
            <w:tcW w:w="2660" w:type="dxa"/>
          </w:tcPr>
          <w:p w14:paraId="40A2A8F8" w14:textId="77777777" w:rsidR="00FB784F" w:rsidRDefault="00FB784F" w:rsidP="007D29EC">
            <w:pPr>
              <w:spacing w:after="0" w:line="240" w:lineRule="auto"/>
              <w:contextualSpacing/>
              <w:rPr>
                <w:rFonts w:eastAsiaTheme="minorHAnsi"/>
              </w:rPr>
            </w:pPr>
            <w:r>
              <w:rPr>
                <w:rFonts w:eastAsiaTheme="minorHAnsi"/>
              </w:rPr>
              <w:t xml:space="preserve">Safeguarding Partnership </w:t>
            </w:r>
          </w:p>
        </w:tc>
        <w:tc>
          <w:tcPr>
            <w:tcW w:w="2977" w:type="dxa"/>
          </w:tcPr>
          <w:p w14:paraId="3B391081" w14:textId="77777777" w:rsidR="00D059D7" w:rsidRDefault="00D059D7" w:rsidP="007D29EC">
            <w:pPr>
              <w:spacing w:after="0" w:line="240" w:lineRule="auto"/>
              <w:contextualSpacing/>
              <w:rPr>
                <w:rFonts w:eastAsiaTheme="minorHAnsi"/>
              </w:rPr>
            </w:pPr>
            <w:r>
              <w:rPr>
                <w:rFonts w:eastAsiaTheme="minorHAnsi"/>
              </w:rPr>
              <w:t>Scorecard</w:t>
            </w:r>
          </w:p>
          <w:p w14:paraId="173AF99C" w14:textId="77777777" w:rsidR="00FB784F" w:rsidRDefault="00D059D7" w:rsidP="007D29EC">
            <w:pPr>
              <w:spacing w:after="0" w:line="240" w:lineRule="auto"/>
              <w:contextualSpacing/>
              <w:rPr>
                <w:rFonts w:eastAsiaTheme="minorHAnsi"/>
              </w:rPr>
            </w:pPr>
            <w:r>
              <w:rPr>
                <w:rFonts w:eastAsiaTheme="minorHAnsi"/>
              </w:rPr>
              <w:t>‘how are we doing’ summary assurance report</w:t>
            </w:r>
          </w:p>
          <w:p w14:paraId="4C8699DB" w14:textId="77777777" w:rsidR="00D059D7" w:rsidRDefault="00D059D7" w:rsidP="007D29EC">
            <w:pPr>
              <w:spacing w:after="0" w:line="240" w:lineRule="auto"/>
              <w:contextualSpacing/>
              <w:rPr>
                <w:rFonts w:eastAsiaTheme="minorHAnsi"/>
              </w:rPr>
            </w:pPr>
            <w:r>
              <w:rPr>
                <w:rFonts w:eastAsiaTheme="minorHAnsi"/>
              </w:rPr>
              <w:t>Deep Dive reports</w:t>
            </w:r>
          </w:p>
          <w:p w14:paraId="62C94BA3" w14:textId="77777777" w:rsidR="00D059D7" w:rsidRDefault="00D059D7" w:rsidP="007D29EC">
            <w:pPr>
              <w:spacing w:after="0" w:line="240" w:lineRule="auto"/>
              <w:contextualSpacing/>
              <w:rPr>
                <w:rFonts w:eastAsiaTheme="minorHAnsi"/>
              </w:rPr>
            </w:pPr>
            <w:r>
              <w:rPr>
                <w:rFonts w:eastAsiaTheme="minorHAnsi"/>
              </w:rPr>
              <w:t>Sub-Group update reports</w:t>
            </w:r>
          </w:p>
        </w:tc>
        <w:tc>
          <w:tcPr>
            <w:tcW w:w="3605" w:type="dxa"/>
          </w:tcPr>
          <w:p w14:paraId="5F678753" w14:textId="77777777" w:rsidR="00FB784F" w:rsidRDefault="00D059D7" w:rsidP="007D29EC">
            <w:pPr>
              <w:spacing w:after="0" w:line="240" w:lineRule="auto"/>
              <w:contextualSpacing/>
              <w:rPr>
                <w:rFonts w:eastAsiaTheme="minorHAnsi"/>
              </w:rPr>
            </w:pPr>
            <w:r>
              <w:rPr>
                <w:rFonts w:eastAsiaTheme="minorHAnsi"/>
              </w:rPr>
              <w:t>Areas for strategic workforce development or Communications groups</w:t>
            </w:r>
          </w:p>
        </w:tc>
      </w:tr>
      <w:tr w:rsidR="00FB784F" w14:paraId="1381423E" w14:textId="77777777" w:rsidTr="007B385E">
        <w:tc>
          <w:tcPr>
            <w:tcW w:w="2660" w:type="dxa"/>
          </w:tcPr>
          <w:p w14:paraId="49342C02" w14:textId="77777777" w:rsidR="00FB784F" w:rsidRDefault="00FB784F" w:rsidP="007D29EC">
            <w:pPr>
              <w:spacing w:after="0" w:line="240" w:lineRule="auto"/>
              <w:contextualSpacing/>
              <w:rPr>
                <w:rFonts w:eastAsiaTheme="minorHAnsi"/>
              </w:rPr>
            </w:pPr>
            <w:r>
              <w:rPr>
                <w:rFonts w:eastAsiaTheme="minorHAnsi"/>
              </w:rPr>
              <w:t>Safeguarding Executive</w:t>
            </w:r>
          </w:p>
        </w:tc>
        <w:tc>
          <w:tcPr>
            <w:tcW w:w="2977" w:type="dxa"/>
          </w:tcPr>
          <w:p w14:paraId="71891D51" w14:textId="77777777" w:rsidR="0021485F" w:rsidRDefault="0021485F" w:rsidP="007D29EC">
            <w:pPr>
              <w:spacing w:after="0" w:line="240" w:lineRule="auto"/>
              <w:contextualSpacing/>
              <w:rPr>
                <w:rFonts w:eastAsiaTheme="minorHAnsi"/>
              </w:rPr>
            </w:pPr>
            <w:r>
              <w:rPr>
                <w:rFonts w:eastAsiaTheme="minorHAnsi"/>
              </w:rPr>
              <w:t>‘how are we doing’ summary assurance report</w:t>
            </w:r>
          </w:p>
          <w:p w14:paraId="3436AF67" w14:textId="77777777" w:rsidR="00FB784F" w:rsidRDefault="0021485F" w:rsidP="007D29EC">
            <w:pPr>
              <w:spacing w:after="0" w:line="240" w:lineRule="auto"/>
              <w:contextualSpacing/>
              <w:rPr>
                <w:rFonts w:eastAsiaTheme="minorHAnsi"/>
              </w:rPr>
            </w:pPr>
            <w:r>
              <w:rPr>
                <w:rFonts w:eastAsiaTheme="minorHAnsi"/>
              </w:rPr>
              <w:t>Safeguarding Partnership minutes</w:t>
            </w:r>
          </w:p>
        </w:tc>
        <w:tc>
          <w:tcPr>
            <w:tcW w:w="3605" w:type="dxa"/>
          </w:tcPr>
          <w:p w14:paraId="30F3C960" w14:textId="4C4B1A40" w:rsidR="00FB784F" w:rsidRDefault="00397F55" w:rsidP="007D29EC">
            <w:pPr>
              <w:spacing w:after="0" w:line="240" w:lineRule="auto"/>
              <w:contextualSpacing/>
              <w:rPr>
                <w:rFonts w:eastAsiaTheme="minorHAnsi"/>
              </w:rPr>
            </w:pPr>
            <w:r>
              <w:rPr>
                <w:rFonts w:eastAsiaTheme="minorHAnsi"/>
              </w:rPr>
              <w:t>Feedback back through the system as appropriate</w:t>
            </w:r>
          </w:p>
        </w:tc>
      </w:tr>
    </w:tbl>
    <w:p w14:paraId="747603C4" w14:textId="77777777" w:rsidR="00F56790" w:rsidRDefault="00F56790">
      <w:pPr>
        <w:spacing w:after="200" w:line="276" w:lineRule="auto"/>
        <w:rPr>
          <w:rFonts w:ascii="Arial" w:eastAsiaTheme="minorHAnsi" w:hAnsi="Arial" w:cs="Arial"/>
          <w:lang w:val="en-US"/>
        </w:rPr>
      </w:pPr>
    </w:p>
    <w:p w14:paraId="6E7B6445" w14:textId="77777777" w:rsidR="00F56790" w:rsidRDefault="00F56790" w:rsidP="00F56790">
      <w:pPr>
        <w:shd w:val="clear" w:color="auto" w:fill="FFFFFF" w:themeFill="background1"/>
        <w:spacing w:after="120" w:line="240" w:lineRule="auto"/>
        <w:rPr>
          <w:rFonts w:eastAsiaTheme="minorHAnsi" w:cstheme="minorHAnsi"/>
          <w:sz w:val="24"/>
          <w:szCs w:val="24"/>
        </w:rPr>
      </w:pPr>
    </w:p>
    <w:p w14:paraId="0EC2A4D4" w14:textId="77777777" w:rsidR="00F72859" w:rsidRDefault="00F72859" w:rsidP="007A55C9">
      <w:pPr>
        <w:spacing w:after="0" w:line="264" w:lineRule="auto"/>
        <w:jc w:val="both"/>
        <w:rPr>
          <w:rFonts w:ascii="Arial" w:eastAsiaTheme="minorHAnsi" w:hAnsi="Arial" w:cs="Arial"/>
          <w:lang w:val="en-US"/>
        </w:rPr>
      </w:pPr>
    </w:p>
    <w:p w14:paraId="5C3A12EF" w14:textId="77777777" w:rsidR="00386AE0" w:rsidRDefault="00386AE0">
      <w:pPr>
        <w:spacing w:after="200" w:line="276" w:lineRule="auto"/>
        <w:rPr>
          <w:rFonts w:ascii="Arial" w:eastAsiaTheme="minorHAnsi" w:hAnsi="Arial" w:cs="Arial"/>
          <w:lang w:val="en-US"/>
        </w:rPr>
      </w:pPr>
      <w:r>
        <w:rPr>
          <w:rFonts w:ascii="Arial" w:eastAsiaTheme="minorHAnsi" w:hAnsi="Arial" w:cs="Arial"/>
          <w:lang w:val="en-US"/>
        </w:rPr>
        <w:br w:type="page"/>
      </w:r>
    </w:p>
    <w:p w14:paraId="3AF54453" w14:textId="77777777" w:rsidR="00F72859" w:rsidRPr="005C6625" w:rsidRDefault="00F72859" w:rsidP="00F72859">
      <w:pPr>
        <w:shd w:val="clear" w:color="auto" w:fill="009A32"/>
        <w:spacing w:after="0" w:line="276" w:lineRule="auto"/>
        <w:jc w:val="center"/>
        <w:rPr>
          <w:rFonts w:cs="Tahoma"/>
          <w:b/>
          <w:color w:val="FFFFFF" w:themeColor="background1"/>
          <w:sz w:val="40"/>
        </w:rPr>
      </w:pPr>
      <w:r w:rsidRPr="005C6625">
        <w:rPr>
          <w:rFonts w:cs="Tahoma"/>
          <w:b/>
          <w:color w:val="FFFFFF" w:themeColor="background1"/>
          <w:sz w:val="40"/>
        </w:rPr>
        <w:lastRenderedPageBreak/>
        <w:t>PROCESS – HOW WE WILL DO IT</w:t>
      </w:r>
    </w:p>
    <w:p w14:paraId="6E4AF466" w14:textId="77777777" w:rsidR="001753C3" w:rsidRDefault="001753C3" w:rsidP="007A55C9">
      <w:pPr>
        <w:spacing w:after="0" w:line="264" w:lineRule="auto"/>
        <w:jc w:val="both"/>
        <w:rPr>
          <w:rFonts w:ascii="Arial" w:eastAsiaTheme="minorHAnsi" w:hAnsi="Arial" w:cs="Arial"/>
          <w:lang w:val="en-US"/>
        </w:rPr>
      </w:pPr>
    </w:p>
    <w:p w14:paraId="4C8EDB80" w14:textId="77777777" w:rsidR="008D0B82" w:rsidRDefault="00D7386A" w:rsidP="00442C6B">
      <w:pPr>
        <w:spacing w:after="0" w:line="264" w:lineRule="auto"/>
        <w:jc w:val="both"/>
        <w:rPr>
          <w:rFonts w:eastAsiaTheme="minorHAnsi" w:cstheme="minorHAnsi"/>
          <w:lang w:val="en-US"/>
        </w:rPr>
      </w:pPr>
      <w:r w:rsidRPr="0081659D">
        <w:rPr>
          <w:rFonts w:eastAsiaTheme="minorHAnsi" w:cstheme="minorHAnsi"/>
          <w:lang w:val="en-US"/>
        </w:rPr>
        <w:t>The diagram</w:t>
      </w:r>
      <w:r w:rsidR="0021485F">
        <w:rPr>
          <w:rFonts w:eastAsiaTheme="minorHAnsi" w:cstheme="minorHAnsi"/>
          <w:lang w:val="en-US"/>
        </w:rPr>
        <w:t xml:space="preserve"> </w:t>
      </w:r>
      <w:r w:rsidRPr="0081659D">
        <w:rPr>
          <w:rFonts w:eastAsiaTheme="minorHAnsi" w:cstheme="minorHAnsi"/>
          <w:lang w:val="en-US"/>
        </w:rPr>
        <w:t>below illustrate the process</w:t>
      </w:r>
      <w:r w:rsidR="008D0B82" w:rsidRPr="0081659D">
        <w:rPr>
          <w:rFonts w:eastAsiaTheme="minorHAnsi" w:cstheme="minorHAnsi"/>
          <w:lang w:val="en-US"/>
        </w:rPr>
        <w:t>es for</w:t>
      </w:r>
      <w:r w:rsidR="00442C6B">
        <w:rPr>
          <w:rFonts w:eastAsiaTheme="minorHAnsi" w:cstheme="minorHAnsi"/>
          <w:lang w:val="en-US"/>
        </w:rPr>
        <w:t xml:space="preserve"> gathering si</w:t>
      </w:r>
      <w:r w:rsidR="008D0B82" w:rsidRPr="0081659D">
        <w:rPr>
          <w:rFonts w:eastAsiaTheme="minorHAnsi" w:cstheme="minorHAnsi"/>
          <w:lang w:val="en-US"/>
        </w:rPr>
        <w:t>ngle agency and multi-agency</w:t>
      </w:r>
      <w:r w:rsidR="003271C4">
        <w:rPr>
          <w:rFonts w:eastAsiaTheme="minorHAnsi" w:cstheme="minorHAnsi"/>
          <w:lang w:val="en-US"/>
        </w:rPr>
        <w:t xml:space="preserve"> </w:t>
      </w:r>
      <w:r w:rsidR="00442C6B">
        <w:rPr>
          <w:rFonts w:eastAsiaTheme="minorHAnsi" w:cstheme="minorHAnsi"/>
          <w:lang w:val="en-US"/>
        </w:rPr>
        <w:t>evidence and how this</w:t>
      </w:r>
      <w:r w:rsidR="000D3529">
        <w:rPr>
          <w:rFonts w:eastAsiaTheme="minorHAnsi" w:cstheme="minorHAnsi"/>
          <w:lang w:val="en-US"/>
        </w:rPr>
        <w:t xml:space="preserve"> </w:t>
      </w:r>
      <w:r w:rsidR="00442C6B">
        <w:rPr>
          <w:rFonts w:eastAsiaTheme="minorHAnsi" w:cstheme="minorHAnsi"/>
          <w:lang w:val="en-US"/>
        </w:rPr>
        <w:t xml:space="preserve">feeds into the </w:t>
      </w:r>
      <w:r w:rsidR="008D0B82" w:rsidRPr="0081659D">
        <w:rPr>
          <w:rFonts w:eastAsiaTheme="minorHAnsi" w:cstheme="minorHAnsi"/>
          <w:lang w:val="en-US"/>
        </w:rPr>
        <w:t>Safeguarding Effective</w:t>
      </w:r>
      <w:r w:rsidR="003271C4">
        <w:rPr>
          <w:rFonts w:eastAsiaTheme="minorHAnsi" w:cstheme="minorHAnsi"/>
          <w:lang w:val="en-US"/>
        </w:rPr>
        <w:t>ness</w:t>
      </w:r>
      <w:r w:rsidR="008D0B82" w:rsidRPr="0081659D">
        <w:rPr>
          <w:rFonts w:eastAsiaTheme="minorHAnsi" w:cstheme="minorHAnsi"/>
          <w:lang w:val="en-US"/>
        </w:rPr>
        <w:t xml:space="preserve"> sub-group </w:t>
      </w:r>
      <w:r w:rsidR="00442C6B">
        <w:rPr>
          <w:rFonts w:eastAsiaTheme="minorHAnsi" w:cstheme="minorHAnsi"/>
          <w:lang w:val="en-US"/>
        </w:rPr>
        <w:t xml:space="preserve">for </w:t>
      </w:r>
      <w:r w:rsidR="008D0B82" w:rsidRPr="0081659D">
        <w:rPr>
          <w:rFonts w:eastAsiaTheme="minorHAnsi" w:cstheme="minorHAnsi"/>
          <w:lang w:val="en-US"/>
        </w:rPr>
        <w:t>triangulation and summation</w:t>
      </w:r>
      <w:r w:rsidR="00442C6B">
        <w:rPr>
          <w:rFonts w:eastAsiaTheme="minorHAnsi" w:cstheme="minorHAnsi"/>
          <w:lang w:val="en-US"/>
        </w:rPr>
        <w:t xml:space="preserve"> in a report for the partnership</w:t>
      </w:r>
      <w:r w:rsidR="008D0B82" w:rsidRPr="0081659D">
        <w:rPr>
          <w:rFonts w:eastAsiaTheme="minorHAnsi" w:cstheme="minorHAnsi"/>
          <w:lang w:val="en-US"/>
        </w:rPr>
        <w:t>.</w:t>
      </w:r>
    </w:p>
    <w:p w14:paraId="1F878D73" w14:textId="77777777" w:rsidR="000D3529" w:rsidRDefault="000D3529" w:rsidP="00442C6B">
      <w:pPr>
        <w:spacing w:after="0" w:line="264" w:lineRule="auto"/>
        <w:jc w:val="both"/>
        <w:rPr>
          <w:rFonts w:eastAsiaTheme="minorHAnsi" w:cstheme="minorHAnsi"/>
          <w:lang w:val="en-US"/>
        </w:rPr>
      </w:pPr>
      <w:r w:rsidRPr="00926787">
        <w:rPr>
          <w:rFonts w:ascii="Arial" w:eastAsiaTheme="minorHAnsi" w:hAnsi="Arial" w:cs="Arial"/>
          <w:noProof/>
          <w:lang w:eastAsia="en-GB"/>
        </w:rPr>
        <w:drawing>
          <wp:anchor distT="0" distB="0" distL="114300" distR="114300" simplePos="0" relativeHeight="251653120" behindDoc="1" locked="0" layoutInCell="1" allowOverlap="1" wp14:anchorId="12F5B262" wp14:editId="24D5700C">
            <wp:simplePos x="0" y="0"/>
            <wp:positionH relativeFrom="column">
              <wp:posOffset>76200</wp:posOffset>
            </wp:positionH>
            <wp:positionV relativeFrom="paragraph">
              <wp:posOffset>102870</wp:posOffset>
            </wp:positionV>
            <wp:extent cx="6146800" cy="2749550"/>
            <wp:effectExtent l="285750" t="133350" r="368300" b="127000"/>
            <wp:wrapNone/>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2E4A475A" w14:textId="77777777" w:rsidR="000D3529" w:rsidRDefault="000D3529" w:rsidP="00442C6B">
      <w:pPr>
        <w:spacing w:after="0" w:line="264" w:lineRule="auto"/>
        <w:jc w:val="both"/>
        <w:rPr>
          <w:rFonts w:eastAsiaTheme="minorHAnsi" w:cstheme="minorHAnsi"/>
          <w:lang w:val="en-US"/>
        </w:rPr>
      </w:pPr>
    </w:p>
    <w:p w14:paraId="72A0019D" w14:textId="77777777" w:rsidR="000D3529" w:rsidRDefault="000D3529" w:rsidP="00442C6B">
      <w:pPr>
        <w:spacing w:after="0" w:line="264" w:lineRule="auto"/>
        <w:jc w:val="both"/>
        <w:rPr>
          <w:rFonts w:eastAsiaTheme="minorHAnsi" w:cstheme="minorHAnsi"/>
          <w:lang w:val="en-US"/>
        </w:rPr>
      </w:pPr>
    </w:p>
    <w:p w14:paraId="7F6ACD88" w14:textId="77777777" w:rsidR="000D3529" w:rsidRDefault="000D3529" w:rsidP="00442C6B">
      <w:pPr>
        <w:spacing w:after="0" w:line="264" w:lineRule="auto"/>
        <w:jc w:val="both"/>
        <w:rPr>
          <w:rFonts w:eastAsiaTheme="minorHAnsi" w:cstheme="minorHAnsi"/>
          <w:lang w:val="en-US"/>
        </w:rPr>
      </w:pPr>
    </w:p>
    <w:p w14:paraId="3F5BD105" w14:textId="77777777" w:rsidR="000D3529" w:rsidRDefault="000D3529" w:rsidP="00442C6B">
      <w:pPr>
        <w:spacing w:after="0" w:line="264" w:lineRule="auto"/>
        <w:jc w:val="both"/>
        <w:rPr>
          <w:rFonts w:eastAsiaTheme="minorHAnsi" w:cstheme="minorHAnsi"/>
          <w:lang w:val="en-US"/>
        </w:rPr>
      </w:pPr>
    </w:p>
    <w:p w14:paraId="406E74F9" w14:textId="77777777" w:rsidR="000D3529" w:rsidRDefault="000D3529" w:rsidP="00442C6B">
      <w:pPr>
        <w:spacing w:after="0" w:line="264" w:lineRule="auto"/>
        <w:jc w:val="both"/>
        <w:rPr>
          <w:rFonts w:eastAsiaTheme="minorHAnsi" w:cstheme="minorHAnsi"/>
          <w:lang w:val="en-US"/>
        </w:rPr>
      </w:pPr>
    </w:p>
    <w:p w14:paraId="688A4B39" w14:textId="77777777" w:rsidR="000D3529" w:rsidRDefault="000D3529" w:rsidP="00442C6B">
      <w:pPr>
        <w:spacing w:after="0" w:line="264" w:lineRule="auto"/>
        <w:jc w:val="both"/>
        <w:rPr>
          <w:rFonts w:eastAsiaTheme="minorHAnsi" w:cstheme="minorHAnsi"/>
          <w:lang w:val="en-US"/>
        </w:rPr>
      </w:pPr>
    </w:p>
    <w:p w14:paraId="1C74B096" w14:textId="77777777" w:rsidR="000D3529" w:rsidRDefault="000D3529" w:rsidP="00442C6B">
      <w:pPr>
        <w:spacing w:after="0" w:line="264" w:lineRule="auto"/>
        <w:jc w:val="both"/>
        <w:rPr>
          <w:rFonts w:eastAsiaTheme="minorHAnsi" w:cstheme="minorHAnsi"/>
          <w:lang w:val="en-US"/>
        </w:rPr>
      </w:pPr>
    </w:p>
    <w:p w14:paraId="43A72D07" w14:textId="77777777" w:rsidR="000D3529" w:rsidRDefault="000D3529" w:rsidP="00442C6B">
      <w:pPr>
        <w:spacing w:after="0" w:line="264" w:lineRule="auto"/>
        <w:jc w:val="both"/>
        <w:rPr>
          <w:rFonts w:eastAsiaTheme="minorHAnsi" w:cstheme="minorHAnsi"/>
          <w:lang w:val="en-US"/>
        </w:rPr>
      </w:pPr>
      <w:r>
        <w:rPr>
          <w:rFonts w:ascii="Arial" w:eastAsiaTheme="minorHAnsi" w:hAnsi="Arial" w:cs="Arial"/>
          <w:noProof/>
          <w:lang w:eastAsia="en-GB"/>
        </w:rPr>
        <mc:AlternateContent>
          <mc:Choice Requires="wps">
            <w:drawing>
              <wp:anchor distT="0" distB="0" distL="114300" distR="114300" simplePos="0" relativeHeight="251667456" behindDoc="0" locked="0" layoutInCell="1" allowOverlap="1" wp14:anchorId="193E52FE" wp14:editId="0702A13C">
                <wp:simplePos x="0" y="0"/>
                <wp:positionH relativeFrom="column">
                  <wp:posOffset>2533650</wp:posOffset>
                </wp:positionH>
                <wp:positionV relativeFrom="paragraph">
                  <wp:posOffset>30985</wp:posOffset>
                </wp:positionV>
                <wp:extent cx="338271" cy="312800"/>
                <wp:effectExtent l="0" t="19050" r="5080" b="11430"/>
                <wp:wrapNone/>
                <wp:docPr id="13" name="Arrow: Down 13"/>
                <wp:cNvGraphicFramePr/>
                <a:graphic xmlns:a="http://schemas.openxmlformats.org/drawingml/2006/main">
                  <a:graphicData uri="http://schemas.microsoft.com/office/word/2010/wordprocessingShape">
                    <wps:wsp>
                      <wps:cNvSpPr/>
                      <wps:spPr>
                        <a:xfrm rot="20798135">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02D6" id="Arrow: Down 13" o:spid="_x0000_s1026" type="#_x0000_t67" style="position:absolute;margin-left:199.5pt;margin-top:2.45pt;width:26.65pt;height:24.65pt;rotation:-87585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" adj="10800" fillcolor="#d7e4bd" stroked="f" strokeweight="2pt"/>
            </w:pict>
          </mc:Fallback>
        </mc:AlternateContent>
      </w:r>
      <w:r>
        <w:rPr>
          <w:rFonts w:ascii="Arial" w:eastAsiaTheme="minorHAnsi" w:hAnsi="Arial" w:cs="Arial"/>
          <w:noProof/>
          <w:lang w:eastAsia="en-GB"/>
        </w:rPr>
        <mc:AlternateContent>
          <mc:Choice Requires="wps">
            <w:drawing>
              <wp:anchor distT="0" distB="0" distL="114300" distR="114300" simplePos="0" relativeHeight="251664384" behindDoc="0" locked="0" layoutInCell="1" allowOverlap="1" wp14:anchorId="0AF02ECD" wp14:editId="3B402432">
                <wp:simplePos x="0" y="0"/>
                <wp:positionH relativeFrom="column">
                  <wp:posOffset>3390902</wp:posOffset>
                </wp:positionH>
                <wp:positionV relativeFrom="paragraph">
                  <wp:posOffset>34291</wp:posOffset>
                </wp:positionV>
                <wp:extent cx="338271" cy="312800"/>
                <wp:effectExtent l="0" t="19050" r="5080" b="11430"/>
                <wp:wrapNone/>
                <wp:docPr id="9" name="Arrow: Down 9"/>
                <wp:cNvGraphicFramePr/>
                <a:graphic xmlns:a="http://schemas.openxmlformats.org/drawingml/2006/main">
                  <a:graphicData uri="http://schemas.microsoft.com/office/word/2010/wordprocessingShape">
                    <wps:wsp>
                      <wps:cNvSpPr/>
                      <wps:spPr>
                        <a:xfrm rot="731349">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BA59" id="Arrow: Down 9" o:spid="_x0000_s1026" type="#_x0000_t67" style="position:absolute;margin-left:267pt;margin-top:2.7pt;width:26.65pt;height:24.65pt;rotation:79882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" adj="10800" fillcolor="#d7e4bd" stroked="f" strokeweight="2pt"/>
            </w:pict>
          </mc:Fallback>
        </mc:AlternateContent>
      </w:r>
    </w:p>
    <w:p w14:paraId="7F774AC4" w14:textId="77777777" w:rsidR="000D3529" w:rsidRDefault="000D3529" w:rsidP="00442C6B">
      <w:pPr>
        <w:spacing w:after="0" w:line="264" w:lineRule="auto"/>
        <w:jc w:val="both"/>
        <w:rPr>
          <w:rFonts w:eastAsiaTheme="minorHAnsi" w:cstheme="minorHAnsi"/>
          <w:lang w:val="en-US"/>
        </w:rPr>
      </w:pPr>
      <w:r>
        <w:rPr>
          <w:rFonts w:ascii="Arial" w:eastAsiaTheme="minorHAnsi" w:hAnsi="Arial" w:cs="Arial"/>
          <w:noProof/>
          <w:lang w:eastAsia="en-GB"/>
        </w:rPr>
        <mc:AlternateContent>
          <mc:Choice Requires="wps">
            <w:drawing>
              <wp:anchor distT="0" distB="0" distL="114300" distR="114300" simplePos="0" relativeHeight="251659264" behindDoc="0" locked="0" layoutInCell="1" allowOverlap="1" wp14:anchorId="26B97512" wp14:editId="33CD0463">
                <wp:simplePos x="0" y="0"/>
                <wp:positionH relativeFrom="column">
                  <wp:posOffset>1784350</wp:posOffset>
                </wp:positionH>
                <wp:positionV relativeFrom="paragraph">
                  <wp:posOffset>144781</wp:posOffset>
                </wp:positionV>
                <wp:extent cx="338271" cy="312800"/>
                <wp:effectExtent l="31750" t="6350" r="0" b="0"/>
                <wp:wrapNone/>
                <wp:docPr id="8" name="Arrow: Down 8"/>
                <wp:cNvGraphicFramePr/>
                <a:graphic xmlns:a="http://schemas.openxmlformats.org/drawingml/2006/main">
                  <a:graphicData uri="http://schemas.microsoft.com/office/word/2010/wordprocessingShape">
                    <wps:wsp>
                      <wps:cNvSpPr/>
                      <wps:spPr>
                        <a:xfrm rot="18587924">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9AE2" id="Arrow: Down 8" o:spid="_x0000_s1026" type="#_x0000_t67" style="position:absolute;margin-left:140.5pt;margin-top:11.4pt;width:26.65pt;height:24.65pt;rotation:-32899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" adj="10800" fillcolor="#d7e4bd" stroked="f" strokeweight="2pt"/>
            </w:pict>
          </mc:Fallback>
        </mc:AlternateContent>
      </w:r>
    </w:p>
    <w:p w14:paraId="1E7C509E" w14:textId="77777777" w:rsidR="005C6625" w:rsidRDefault="000D3529" w:rsidP="000D3529">
      <w:pPr>
        <w:spacing w:after="0" w:line="264" w:lineRule="auto"/>
        <w:rPr>
          <w:rFonts w:ascii="Arial" w:eastAsiaTheme="minorHAnsi" w:hAnsi="Arial" w:cs="Arial"/>
          <w:lang w:val="en-US" w:eastAsia="en-GB"/>
        </w:rPr>
      </w:pPr>
      <w:r>
        <w:rPr>
          <w:rFonts w:ascii="Arial" w:eastAsiaTheme="minorHAnsi" w:hAnsi="Arial" w:cs="Arial"/>
          <w:noProof/>
          <w:lang w:eastAsia="en-GB"/>
        </w:rPr>
        <mc:AlternateContent>
          <mc:Choice Requires="wps">
            <w:drawing>
              <wp:anchor distT="0" distB="0" distL="114300" distR="114300" simplePos="0" relativeHeight="251665408" behindDoc="0" locked="0" layoutInCell="1" allowOverlap="1" wp14:anchorId="5B2E236E" wp14:editId="14120828">
                <wp:simplePos x="0" y="0"/>
                <wp:positionH relativeFrom="column">
                  <wp:posOffset>4158615</wp:posOffset>
                </wp:positionH>
                <wp:positionV relativeFrom="paragraph">
                  <wp:posOffset>8255</wp:posOffset>
                </wp:positionV>
                <wp:extent cx="337820" cy="312420"/>
                <wp:effectExtent l="0" t="19050" r="5080" b="0"/>
                <wp:wrapNone/>
                <wp:docPr id="10" name="Arrow: Down 10"/>
                <wp:cNvGraphicFramePr/>
                <a:graphic xmlns:a="http://schemas.openxmlformats.org/drawingml/2006/main">
                  <a:graphicData uri="http://schemas.microsoft.com/office/word/2010/wordprocessingShape">
                    <wps:wsp>
                      <wps:cNvSpPr/>
                      <wps:spPr>
                        <a:xfrm rot="2357958">
                          <a:off x="0" y="0"/>
                          <a:ext cx="337820" cy="31242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D34D" id="Arrow: Down 10" o:spid="_x0000_s1026" type="#_x0000_t67" style="position:absolute;margin-left:327.45pt;margin-top:.65pt;width:26.6pt;height:24.6pt;rotation:257551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" adj="10800" fillcolor="#d7e4bd" stroked="f" strokeweight="2pt"/>
            </w:pict>
          </mc:Fallback>
        </mc:AlternateContent>
      </w:r>
    </w:p>
    <w:p w14:paraId="222D8A5A" w14:textId="77777777" w:rsidR="00926787" w:rsidRPr="00926787" w:rsidRDefault="00264E88" w:rsidP="00442C6B">
      <w:pPr>
        <w:spacing w:after="0" w:line="264" w:lineRule="auto"/>
        <w:ind w:left="720"/>
        <w:jc w:val="both"/>
        <w:rPr>
          <w:rFonts w:ascii="Arial" w:eastAsiaTheme="minorHAnsi" w:hAnsi="Arial" w:cs="Arial"/>
          <w:lang w:val="en-US" w:eastAsia="en-GB"/>
        </w:rPr>
      </w:pPr>
      <w:r w:rsidRPr="00BE0375">
        <w:rPr>
          <w:rFonts w:ascii="Arial" w:eastAsiaTheme="minorHAnsi" w:hAnsi="Arial" w:cs="Arial"/>
          <w:noProof/>
          <w:lang w:eastAsia="en-GB"/>
        </w:rPr>
        <mc:AlternateContent>
          <mc:Choice Requires="wps">
            <w:drawing>
              <wp:anchor distT="45720" distB="45720" distL="114300" distR="114300" simplePos="0" relativeHeight="251652096" behindDoc="0" locked="0" layoutInCell="1" allowOverlap="1" wp14:anchorId="12CFAE2A" wp14:editId="44594D9C">
                <wp:simplePos x="0" y="0"/>
                <wp:positionH relativeFrom="column">
                  <wp:posOffset>2451100</wp:posOffset>
                </wp:positionH>
                <wp:positionV relativeFrom="paragraph">
                  <wp:posOffset>1651000</wp:posOffset>
                </wp:positionV>
                <wp:extent cx="1435100" cy="1409700"/>
                <wp:effectExtent l="57150" t="19050" r="50800" b="762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0970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noFill/>
                          <a:prstDash val="solid"/>
                          <a:headEnd/>
                          <a:tailEnd/>
                        </a:ln>
                        <a:effectLst>
                          <a:outerShdw blurRad="44450" dist="27940" dir="5400000" algn="ctr">
                            <a:srgbClr val="000000">
                              <a:alpha val="32000"/>
                            </a:srgbClr>
                          </a:outerShdw>
                        </a:effectLst>
                      </wps:spPr>
                      <wps:txbx>
                        <w:txbxContent>
                          <w:p w14:paraId="1F759EE2" w14:textId="77777777" w:rsidR="00B637AE" w:rsidRPr="005A3B48" w:rsidRDefault="00B637AE" w:rsidP="00264E88">
                            <w:pPr>
                              <w:jc w:val="center"/>
                              <w:rPr>
                                <w:color w:val="FFFFFF" w:themeColor="background1"/>
                                <w:sz w:val="20"/>
                              </w:rPr>
                            </w:pPr>
                            <w:r w:rsidRPr="005A3B48">
                              <w:rPr>
                                <w:color w:val="FFFFFF" w:themeColor="background1"/>
                                <w:sz w:val="20"/>
                              </w:rPr>
                              <w:t>Areas for Learning, development and communication to Strategic Workforce Development and Communication and Engagement sub-groups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AE2A" id="_x0000_s1030" type="#_x0000_t202" style="position:absolute;left:0;text-align:left;margin-left:193pt;margin-top:130pt;width:113pt;height:11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" fillcolor="#769535" stroked="f">
                <v:fill color2="#9cc746" rotate="t" angle="180" colors="0 #769535;52429f #9bc348;1 #9cc746" focus="100%" type="gradient">
                  <o:fill v:ext="view" type="gradientUnscaled"/>
                </v:fill>
                <v:shadow on="t" color="black" opacity="20971f" offset="0,2.2pt"/>
                <v:textbox>
                  <w:txbxContent>
                    <w:p w14:paraId="1F759EE2" w14:textId="77777777" w:rsidR="00B637AE" w:rsidRPr="005A3B48" w:rsidRDefault="00B637AE" w:rsidP="00264E88">
                      <w:pPr>
                        <w:jc w:val="center"/>
                        <w:rPr>
                          <w:color w:val="FFFFFF" w:themeColor="background1"/>
                          <w:sz w:val="20"/>
                        </w:rPr>
                      </w:pPr>
                      <w:r w:rsidRPr="005A3B48">
                        <w:rPr>
                          <w:color w:val="FFFFFF" w:themeColor="background1"/>
                          <w:sz w:val="20"/>
                        </w:rPr>
                        <w:t>Areas for Learning, development and communication to Strategic Workforce Development and Communication and Engagement sub-groups</w:t>
                      </w:r>
                    </w:p>
                  </w:txbxContent>
                </v:textbox>
              </v:shape>
            </w:pict>
          </mc:Fallback>
        </mc:AlternateContent>
      </w:r>
      <w:r w:rsidR="000D3529">
        <w:rPr>
          <w:rFonts w:ascii="Arial" w:eastAsiaTheme="minorHAnsi" w:hAnsi="Arial" w:cs="Arial"/>
          <w:noProof/>
          <w:lang w:eastAsia="en-GB"/>
        </w:rPr>
        <mc:AlternateContent>
          <mc:Choice Requires="wps">
            <w:drawing>
              <wp:anchor distT="0" distB="0" distL="114300" distR="114300" simplePos="0" relativeHeight="251666432" behindDoc="0" locked="0" layoutInCell="1" allowOverlap="1" wp14:anchorId="31033709" wp14:editId="6363142E">
                <wp:simplePos x="0" y="0"/>
                <wp:positionH relativeFrom="column">
                  <wp:posOffset>4730751</wp:posOffset>
                </wp:positionH>
                <wp:positionV relativeFrom="paragraph">
                  <wp:posOffset>414877</wp:posOffset>
                </wp:positionV>
                <wp:extent cx="338271" cy="312800"/>
                <wp:effectExtent l="0" t="0" r="36830" b="0"/>
                <wp:wrapNone/>
                <wp:docPr id="12" name="Arrow: Down 12"/>
                <wp:cNvGraphicFramePr/>
                <a:graphic xmlns:a="http://schemas.openxmlformats.org/drawingml/2006/main">
                  <a:graphicData uri="http://schemas.microsoft.com/office/word/2010/wordprocessingShape">
                    <wps:wsp>
                      <wps:cNvSpPr/>
                      <wps:spPr>
                        <a:xfrm rot="3495143">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2106" id="Arrow: Down 12" o:spid="_x0000_s1026" type="#_x0000_t67" style="position:absolute;margin-left:372.5pt;margin-top:32.65pt;width:26.65pt;height:24.65pt;rotation:381762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" adj="10800" fillcolor="#d7e4bd" stroked="f" strokeweight="2pt"/>
            </w:pict>
          </mc:Fallback>
        </mc:AlternateContent>
      </w:r>
      <w:r w:rsidR="000D3529">
        <w:rPr>
          <w:rFonts w:ascii="Arial" w:eastAsiaTheme="minorHAnsi" w:hAnsi="Arial" w:cs="Arial"/>
          <w:noProof/>
          <w:lang w:eastAsia="en-GB"/>
        </w:rPr>
        <mc:AlternateContent>
          <mc:Choice Requires="wps">
            <w:drawing>
              <wp:anchor distT="0" distB="0" distL="114300" distR="114300" simplePos="0" relativeHeight="251654144" behindDoc="0" locked="0" layoutInCell="1" allowOverlap="1" wp14:anchorId="6B0A2697" wp14:editId="7F774EAF">
                <wp:simplePos x="0" y="0"/>
                <wp:positionH relativeFrom="column">
                  <wp:posOffset>1234458</wp:posOffset>
                </wp:positionH>
                <wp:positionV relativeFrom="paragraph">
                  <wp:posOffset>404202</wp:posOffset>
                </wp:positionV>
                <wp:extent cx="338271" cy="312800"/>
                <wp:effectExtent l="31750" t="0" r="0" b="0"/>
                <wp:wrapNone/>
                <wp:docPr id="1" name="Arrow: Down 1"/>
                <wp:cNvGraphicFramePr/>
                <a:graphic xmlns:a="http://schemas.openxmlformats.org/drawingml/2006/main">
                  <a:graphicData uri="http://schemas.microsoft.com/office/word/2010/wordprocessingShape">
                    <wps:wsp>
                      <wps:cNvSpPr/>
                      <wps:spPr>
                        <a:xfrm rot="18105505">
                          <a:off x="0" y="0"/>
                          <a:ext cx="338271" cy="312800"/>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DC79" id="Arrow: Down 1" o:spid="_x0000_s1026" type="#_x0000_t67" style="position:absolute;margin-left:97.2pt;margin-top:31.85pt;width:26.65pt;height:24.65pt;rotation:-381692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" adj="10800" fillcolor="#d6e3bc [1302]" stroked="f" strokeweight="2pt"/>
            </w:pict>
          </mc:Fallback>
        </mc:AlternateContent>
      </w:r>
      <w:r w:rsidR="000D3529" w:rsidRPr="00926787">
        <w:rPr>
          <w:rFonts w:ascii="Arial" w:eastAsiaTheme="minorHAnsi" w:hAnsi="Arial" w:cs="Arial"/>
          <w:noProof/>
          <w:lang w:eastAsia="en-GB"/>
        </w:rPr>
        <w:drawing>
          <wp:inline distT="0" distB="0" distL="0" distR="0" wp14:anchorId="1F129C11" wp14:editId="149A8E29">
            <wp:extent cx="5391150" cy="4648200"/>
            <wp:effectExtent l="0" t="0" r="3810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8216713" w14:textId="77777777" w:rsidR="00926787" w:rsidRPr="00926787" w:rsidRDefault="00926787" w:rsidP="00926787">
      <w:pPr>
        <w:spacing w:after="0" w:line="264" w:lineRule="auto"/>
        <w:jc w:val="both"/>
        <w:rPr>
          <w:rFonts w:ascii="Arial" w:eastAsiaTheme="minorHAnsi" w:hAnsi="Arial" w:cs="Arial"/>
          <w:lang w:val="en-US" w:eastAsia="en-GB"/>
        </w:rPr>
      </w:pPr>
    </w:p>
    <w:p w14:paraId="447C2F93" w14:textId="77777777" w:rsidR="005A3B48" w:rsidRDefault="005A3B48" w:rsidP="00926787">
      <w:pPr>
        <w:spacing w:after="0" w:line="264" w:lineRule="auto"/>
        <w:jc w:val="both"/>
        <w:rPr>
          <w:rFonts w:ascii="Arial" w:eastAsiaTheme="minorHAnsi" w:hAnsi="Arial" w:cs="Arial"/>
          <w:lang w:val="en-US"/>
        </w:rPr>
      </w:pPr>
    </w:p>
    <w:p w14:paraId="6B39F4EA" w14:textId="77777777" w:rsidR="005A3B48" w:rsidRDefault="005A3B48" w:rsidP="00926787">
      <w:pPr>
        <w:spacing w:after="0" w:line="264" w:lineRule="auto"/>
        <w:jc w:val="both"/>
        <w:rPr>
          <w:rFonts w:ascii="Arial" w:eastAsiaTheme="minorHAnsi" w:hAnsi="Arial" w:cs="Arial"/>
          <w:lang w:val="en-US"/>
        </w:rPr>
      </w:pPr>
    </w:p>
    <w:p w14:paraId="29759F08" w14:textId="77777777" w:rsidR="007A55C9" w:rsidRPr="007B385E" w:rsidRDefault="00821144" w:rsidP="007A55C9">
      <w:pPr>
        <w:spacing w:after="0" w:line="264" w:lineRule="auto"/>
        <w:jc w:val="both"/>
        <w:rPr>
          <w:rFonts w:eastAsiaTheme="minorHAnsi" w:cstheme="minorHAnsi"/>
          <w:sz w:val="24"/>
          <w:lang w:val="en-US"/>
        </w:rPr>
      </w:pPr>
      <w:r w:rsidRPr="007B385E">
        <w:rPr>
          <w:rFonts w:eastAsiaTheme="minorHAnsi" w:cstheme="minorHAnsi"/>
          <w:sz w:val="24"/>
          <w:lang w:val="en-US"/>
        </w:rPr>
        <w:t>On a quarterly basis, we will produce</w:t>
      </w:r>
      <w:r w:rsidR="007A55C9" w:rsidRPr="007B385E">
        <w:rPr>
          <w:rFonts w:eastAsiaTheme="minorHAnsi" w:cstheme="minorHAnsi"/>
          <w:sz w:val="24"/>
          <w:lang w:val="en-US"/>
        </w:rPr>
        <w:t>:</w:t>
      </w:r>
    </w:p>
    <w:p w14:paraId="2062D0A6" w14:textId="77777777" w:rsidR="00821144" w:rsidRPr="007B385E" w:rsidRDefault="00821144" w:rsidP="001430B2">
      <w:pPr>
        <w:pStyle w:val="ListParagraph"/>
        <w:numPr>
          <w:ilvl w:val="0"/>
          <w:numId w:val="8"/>
        </w:numPr>
        <w:spacing w:after="0" w:line="264" w:lineRule="auto"/>
        <w:jc w:val="both"/>
        <w:rPr>
          <w:rFonts w:eastAsiaTheme="minorHAnsi" w:cstheme="minorHAnsi"/>
          <w:sz w:val="24"/>
          <w:lang w:val="en-US"/>
        </w:rPr>
      </w:pPr>
      <w:r w:rsidRPr="007B385E">
        <w:rPr>
          <w:rFonts w:eastAsiaTheme="minorHAnsi" w:cstheme="minorHAnsi"/>
          <w:sz w:val="24"/>
          <w:lang w:val="en-US"/>
        </w:rPr>
        <w:t xml:space="preserve">a scorecard of key performance indicators with commentary from relevant </w:t>
      </w:r>
      <w:r w:rsidR="007A55C9" w:rsidRPr="007B385E">
        <w:rPr>
          <w:rFonts w:eastAsiaTheme="minorHAnsi" w:cstheme="minorHAnsi"/>
          <w:sz w:val="24"/>
          <w:lang w:val="en-US"/>
        </w:rPr>
        <w:t>leads</w:t>
      </w:r>
    </w:p>
    <w:p w14:paraId="09EB2283" w14:textId="77777777" w:rsidR="00926787" w:rsidRPr="007B385E" w:rsidRDefault="007A55C9" w:rsidP="001430B2">
      <w:pPr>
        <w:pStyle w:val="ListParagraph"/>
        <w:numPr>
          <w:ilvl w:val="0"/>
          <w:numId w:val="8"/>
        </w:numPr>
        <w:spacing w:after="0" w:line="264" w:lineRule="auto"/>
        <w:jc w:val="both"/>
        <w:rPr>
          <w:rFonts w:eastAsiaTheme="minorHAnsi" w:cstheme="minorHAnsi"/>
          <w:sz w:val="24"/>
          <w:lang w:val="en-US"/>
        </w:rPr>
      </w:pPr>
      <w:r w:rsidRPr="007B385E">
        <w:rPr>
          <w:rFonts w:eastAsiaTheme="minorHAnsi" w:cstheme="minorHAnsi"/>
          <w:sz w:val="24"/>
          <w:lang w:val="en-US"/>
        </w:rPr>
        <w:t>a summary high level ‘how are we doing’ report.</w:t>
      </w:r>
      <w:r w:rsidR="00F17E7D" w:rsidRPr="007B385E">
        <w:rPr>
          <w:rFonts w:eastAsiaTheme="minorHAnsi" w:cstheme="minorHAnsi"/>
          <w:sz w:val="24"/>
          <w:lang w:val="en-US"/>
        </w:rPr>
        <w:t xml:space="preserve"> </w:t>
      </w:r>
    </w:p>
    <w:p w14:paraId="56056325" w14:textId="77777777" w:rsidR="00FB784F" w:rsidRDefault="00FB784F" w:rsidP="00FB784F">
      <w:pPr>
        <w:spacing w:after="0" w:line="264" w:lineRule="auto"/>
        <w:jc w:val="both"/>
        <w:rPr>
          <w:rFonts w:ascii="Arial" w:eastAsiaTheme="minorHAnsi" w:hAnsi="Arial" w:cs="Arial"/>
          <w:lang w:val="en-US"/>
        </w:rPr>
      </w:pPr>
    </w:p>
    <w:p w14:paraId="27B968B8" w14:textId="77777777" w:rsidR="00842BDE" w:rsidRDefault="00842BDE" w:rsidP="009B7BFD">
      <w:pPr>
        <w:spacing w:after="200" w:line="276" w:lineRule="auto"/>
        <w:rPr>
          <w:b/>
        </w:rPr>
        <w:sectPr w:rsidR="00842BDE" w:rsidSect="00464E69">
          <w:headerReference w:type="even" r:id="rId41"/>
          <w:headerReference w:type="default" r:id="rId42"/>
          <w:footerReference w:type="even" r:id="rId43"/>
          <w:footerReference w:type="default" r:id="rId44"/>
          <w:headerReference w:type="first" r:id="rId45"/>
          <w:footerReference w:type="first" r:id="rId46"/>
          <w:pgSz w:w="11906" w:h="16838"/>
          <w:pgMar w:top="1134" w:right="1274" w:bottom="1276" w:left="1440" w:header="708" w:footer="708" w:gutter="0"/>
          <w:cols w:space="708"/>
          <w:docGrid w:linePitch="360"/>
        </w:sectPr>
      </w:pPr>
    </w:p>
    <w:p w14:paraId="0EF3325D" w14:textId="2280BDF9" w:rsidR="00A6135D" w:rsidRPr="00572EEC" w:rsidRDefault="007B385E" w:rsidP="00572EEC">
      <w:pPr>
        <w:shd w:val="clear" w:color="auto" w:fill="009A32"/>
        <w:spacing w:after="200" w:line="276" w:lineRule="auto"/>
        <w:jc w:val="center"/>
        <w:rPr>
          <w:b/>
          <w:color w:val="FFFFFF" w:themeColor="background1"/>
          <w:sz w:val="32"/>
        </w:rPr>
      </w:pPr>
      <w:r>
        <w:rPr>
          <w:b/>
          <w:color w:val="FFFFFF" w:themeColor="background1"/>
          <w:sz w:val="32"/>
        </w:rPr>
        <w:lastRenderedPageBreak/>
        <w:t xml:space="preserve">TOOLKIT: </w:t>
      </w:r>
      <w:r w:rsidR="00E10B22">
        <w:rPr>
          <w:b/>
          <w:color w:val="FFFFFF" w:themeColor="background1"/>
          <w:sz w:val="32"/>
        </w:rPr>
        <w:t xml:space="preserve">SUMMARY OF EVIDENCE AND </w:t>
      </w:r>
      <w:r w:rsidR="007D29EC">
        <w:rPr>
          <w:b/>
          <w:color w:val="FFFFFF" w:themeColor="background1"/>
          <w:sz w:val="32"/>
        </w:rPr>
        <w:t xml:space="preserve">SAFEGUARDING EFFECTIVENESS </w:t>
      </w:r>
      <w:r w:rsidR="00572EEC" w:rsidRPr="00572EEC">
        <w:rPr>
          <w:b/>
          <w:color w:val="FFFFFF" w:themeColor="background1"/>
          <w:sz w:val="32"/>
        </w:rPr>
        <w:t>ACTIVITY</w:t>
      </w:r>
    </w:p>
    <w:p w14:paraId="22DFD342" w14:textId="7F8CA5B4" w:rsidR="00A6135D" w:rsidRPr="00950E05" w:rsidRDefault="00A6135D" w:rsidP="00956508">
      <w:pPr>
        <w:spacing w:after="0" w:line="257" w:lineRule="auto"/>
        <w:rPr>
          <w:sz w:val="24"/>
        </w:rPr>
      </w:pPr>
      <w:r w:rsidRPr="00950E05">
        <w:rPr>
          <w:sz w:val="24"/>
        </w:rPr>
        <w:t>This table describes the different activities undertaken for each dimension</w:t>
      </w:r>
      <w:r w:rsidR="00950E05">
        <w:rPr>
          <w:sz w:val="24"/>
        </w:rPr>
        <w:t xml:space="preserve"> (single agency, multi-agency, the Partnership itself)</w:t>
      </w:r>
      <w:r w:rsidRPr="00950E05">
        <w:rPr>
          <w:sz w:val="24"/>
        </w:rPr>
        <w:t>, the frequency of each activity and how each element aims to contribute to improving safeguarding practice across Salford. To get the best understanding of quality and impact in respect of the content areas</w:t>
      </w:r>
      <w:r w:rsidR="00950E05">
        <w:rPr>
          <w:sz w:val="24"/>
        </w:rPr>
        <w:t xml:space="preserve">, we seek to </w:t>
      </w:r>
      <w:r w:rsidRPr="00950E05">
        <w:rPr>
          <w:sz w:val="24"/>
        </w:rPr>
        <w:t>triangulate different sources</w:t>
      </w:r>
      <w:r w:rsidR="00950E05">
        <w:rPr>
          <w:sz w:val="24"/>
        </w:rPr>
        <w:t xml:space="preserve"> in the Safeguarding Effectiveness Sub-Group, and a summary report provided to the partnership.  In some cases, it will be necessary for the full detail to be presented to the partnership with recommendations from the Safeguarding Effectiveness Sub-Group, or the activity may be dis</w:t>
      </w:r>
      <w:r w:rsidR="003E395E">
        <w:rPr>
          <w:sz w:val="24"/>
        </w:rPr>
        <w:t>s</w:t>
      </w:r>
      <w:r w:rsidR="00950E05">
        <w:rPr>
          <w:sz w:val="24"/>
        </w:rPr>
        <w:t>eminated as part of a learning event.</w:t>
      </w:r>
    </w:p>
    <w:p w14:paraId="7FB84AA9" w14:textId="77777777" w:rsidR="00E500F1" w:rsidRDefault="00E500F1" w:rsidP="00E500F1">
      <w:pPr>
        <w:ind w:left="714" w:hanging="714"/>
        <w:contextualSpacing/>
        <w:jc w:val="both"/>
        <w:rPr>
          <w:rFonts w:cs="Arial"/>
        </w:rPr>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013"/>
        <w:gridCol w:w="1523"/>
        <w:gridCol w:w="2127"/>
        <w:gridCol w:w="1984"/>
        <w:gridCol w:w="2268"/>
        <w:gridCol w:w="2410"/>
      </w:tblGrid>
      <w:tr w:rsidR="00950E05" w:rsidRPr="003A532A" w14:paraId="36FAA635" w14:textId="77777777" w:rsidTr="0059631A">
        <w:tc>
          <w:tcPr>
            <w:tcW w:w="14743" w:type="dxa"/>
            <w:gridSpan w:val="7"/>
            <w:shd w:val="clear" w:color="auto" w:fill="009636"/>
          </w:tcPr>
          <w:p w14:paraId="5C1544BB" w14:textId="6BFD94FB" w:rsidR="00E500F1" w:rsidRPr="003A532A" w:rsidRDefault="003A532A" w:rsidP="00956508">
            <w:pPr>
              <w:spacing w:after="0" w:line="240" w:lineRule="auto"/>
              <w:rPr>
                <w:rFonts w:cstheme="minorHAnsi"/>
                <w:b/>
                <w:color w:val="FFFFFF" w:themeColor="background1"/>
                <w:sz w:val="28"/>
                <w:szCs w:val="20"/>
              </w:rPr>
            </w:pPr>
            <w:r w:rsidRPr="003A532A">
              <w:rPr>
                <w:rFonts w:cstheme="minorHAnsi"/>
                <w:b/>
                <w:color w:val="FFFFFF" w:themeColor="background1"/>
                <w:sz w:val="28"/>
                <w:szCs w:val="20"/>
              </w:rPr>
              <w:t>DIMENSION 1</w:t>
            </w:r>
            <w:r>
              <w:rPr>
                <w:rFonts w:cstheme="minorHAnsi"/>
                <w:b/>
                <w:color w:val="FFFFFF" w:themeColor="background1"/>
                <w:sz w:val="28"/>
                <w:szCs w:val="20"/>
              </w:rPr>
              <w:t xml:space="preserve">: </w:t>
            </w:r>
            <w:r w:rsidRPr="003A532A">
              <w:rPr>
                <w:rFonts w:cstheme="minorHAnsi"/>
                <w:b/>
                <w:color w:val="FFFFFF" w:themeColor="background1"/>
                <w:sz w:val="28"/>
                <w:szCs w:val="20"/>
              </w:rPr>
              <w:t>THE EFFECTIVENESS OF EACH ORGANISATION TO SAFEGUARD AND PROMOTE THE WELFARE OF CHILDREN</w:t>
            </w:r>
          </w:p>
        </w:tc>
      </w:tr>
      <w:tr w:rsidR="00E500F1" w:rsidRPr="00DE3FEC" w14:paraId="0E12408D" w14:textId="77777777" w:rsidTr="0059631A">
        <w:tc>
          <w:tcPr>
            <w:tcW w:w="1418" w:type="dxa"/>
            <w:shd w:val="clear" w:color="auto" w:fill="C0C0C0"/>
          </w:tcPr>
          <w:p w14:paraId="48C704CA" w14:textId="77777777" w:rsidR="00E500F1" w:rsidRPr="007E7CDA" w:rsidRDefault="00572EEC" w:rsidP="007E7CDA">
            <w:pPr>
              <w:spacing w:after="0" w:line="240" w:lineRule="auto"/>
              <w:jc w:val="center"/>
              <w:rPr>
                <w:rFonts w:cstheme="minorHAnsi"/>
                <w:b/>
                <w:sz w:val="20"/>
                <w:szCs w:val="20"/>
              </w:rPr>
            </w:pPr>
            <w:r w:rsidRPr="007E7CDA">
              <w:rPr>
                <w:rFonts w:cstheme="minorHAnsi"/>
                <w:b/>
                <w:sz w:val="20"/>
                <w:szCs w:val="20"/>
              </w:rPr>
              <w:t>Method</w:t>
            </w:r>
          </w:p>
        </w:tc>
        <w:tc>
          <w:tcPr>
            <w:tcW w:w="3013" w:type="dxa"/>
            <w:shd w:val="clear" w:color="auto" w:fill="C0C0C0"/>
          </w:tcPr>
          <w:p w14:paraId="160F8271"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Rationale</w:t>
            </w:r>
          </w:p>
        </w:tc>
        <w:tc>
          <w:tcPr>
            <w:tcW w:w="1523" w:type="dxa"/>
            <w:shd w:val="clear" w:color="auto" w:fill="C0C0C0"/>
          </w:tcPr>
          <w:p w14:paraId="6C0BE058"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Frequency</w:t>
            </w:r>
          </w:p>
          <w:p w14:paraId="1EAA921F" w14:textId="77777777" w:rsidR="00E500F1" w:rsidRPr="007E7CDA" w:rsidRDefault="00E500F1" w:rsidP="007E7CDA">
            <w:pPr>
              <w:spacing w:after="0" w:line="240" w:lineRule="auto"/>
              <w:rPr>
                <w:rFonts w:cstheme="minorHAnsi"/>
                <w:b/>
                <w:sz w:val="20"/>
                <w:szCs w:val="20"/>
              </w:rPr>
            </w:pPr>
          </w:p>
        </w:tc>
        <w:tc>
          <w:tcPr>
            <w:tcW w:w="2127" w:type="dxa"/>
            <w:shd w:val="clear" w:color="auto" w:fill="C0C0C0"/>
          </w:tcPr>
          <w:p w14:paraId="10B4765F"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Responsibility</w:t>
            </w:r>
          </w:p>
        </w:tc>
        <w:tc>
          <w:tcPr>
            <w:tcW w:w="1984" w:type="dxa"/>
            <w:shd w:val="clear" w:color="auto" w:fill="C0C0C0"/>
          </w:tcPr>
          <w:p w14:paraId="762DDC72"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Report to</w:t>
            </w:r>
          </w:p>
        </w:tc>
        <w:tc>
          <w:tcPr>
            <w:tcW w:w="2268" w:type="dxa"/>
            <w:shd w:val="clear" w:color="auto" w:fill="C0C0C0"/>
          </w:tcPr>
          <w:p w14:paraId="586EFB9F"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Impact on safeguarding practice</w:t>
            </w:r>
          </w:p>
        </w:tc>
        <w:tc>
          <w:tcPr>
            <w:tcW w:w="2410" w:type="dxa"/>
            <w:shd w:val="clear" w:color="auto" w:fill="C0C0C0"/>
          </w:tcPr>
          <w:p w14:paraId="34B7E67E"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Impact on children and families</w:t>
            </w:r>
          </w:p>
        </w:tc>
      </w:tr>
      <w:tr w:rsidR="00E500F1" w:rsidRPr="00DE3FEC" w14:paraId="48689EBF" w14:textId="77777777" w:rsidTr="003A532A">
        <w:tc>
          <w:tcPr>
            <w:tcW w:w="1418" w:type="dxa"/>
            <w:shd w:val="clear" w:color="auto" w:fill="D9D9D9" w:themeFill="background1" w:themeFillShade="D9"/>
          </w:tcPr>
          <w:p w14:paraId="6D430D5A" w14:textId="7A195830" w:rsidR="00E500F1" w:rsidRPr="007E7CDA" w:rsidRDefault="00E500F1" w:rsidP="007E7CDA">
            <w:pPr>
              <w:spacing w:after="0" w:line="240" w:lineRule="auto"/>
              <w:rPr>
                <w:rFonts w:cstheme="minorHAnsi"/>
                <w:b/>
                <w:sz w:val="20"/>
                <w:szCs w:val="20"/>
              </w:rPr>
            </w:pPr>
            <w:r w:rsidRPr="007E7CDA">
              <w:rPr>
                <w:rFonts w:cstheme="minorHAnsi"/>
                <w:b/>
                <w:sz w:val="20"/>
                <w:szCs w:val="20"/>
              </w:rPr>
              <w:t>Section 11 Audit</w:t>
            </w:r>
            <w:r w:rsidR="00CF0811">
              <w:rPr>
                <w:rFonts w:cstheme="minorHAnsi"/>
                <w:b/>
                <w:sz w:val="20"/>
                <w:szCs w:val="20"/>
              </w:rPr>
              <w:t xml:space="preserve"> </w:t>
            </w:r>
          </w:p>
        </w:tc>
        <w:tc>
          <w:tcPr>
            <w:tcW w:w="3013" w:type="dxa"/>
          </w:tcPr>
          <w:p w14:paraId="40643560" w14:textId="0F6876B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To provide assurance to the </w:t>
            </w:r>
            <w:r w:rsidR="007112FB">
              <w:rPr>
                <w:rFonts w:cstheme="minorHAnsi"/>
                <w:sz w:val="20"/>
                <w:szCs w:val="20"/>
              </w:rPr>
              <w:t>Partnership</w:t>
            </w:r>
            <w:r w:rsidRPr="007E7CDA">
              <w:rPr>
                <w:rFonts w:cstheme="minorHAnsi"/>
                <w:sz w:val="20"/>
                <w:szCs w:val="20"/>
              </w:rPr>
              <w:t xml:space="preserve"> that member agencies have in place effective arrangements for safeguarding and promoting the welfare of children and young people as defined by s.11 CA 2004</w:t>
            </w:r>
            <w:r w:rsidR="007E7CDA">
              <w:rPr>
                <w:rFonts w:cstheme="minorHAnsi"/>
                <w:sz w:val="20"/>
                <w:szCs w:val="20"/>
              </w:rPr>
              <w:t xml:space="preserve"> and Working Together 2018</w:t>
            </w:r>
            <w:r w:rsidRPr="007E7CDA">
              <w:rPr>
                <w:rFonts w:cstheme="minorHAnsi"/>
                <w:sz w:val="20"/>
                <w:szCs w:val="20"/>
              </w:rPr>
              <w:t>.</w:t>
            </w:r>
          </w:p>
        </w:tc>
        <w:tc>
          <w:tcPr>
            <w:tcW w:w="1523" w:type="dxa"/>
          </w:tcPr>
          <w:p w14:paraId="5F606B21"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Bi annually </w:t>
            </w:r>
          </w:p>
          <w:p w14:paraId="10FAC73A" w14:textId="77777777" w:rsidR="00E500F1" w:rsidRPr="007E7CDA" w:rsidRDefault="00E500F1" w:rsidP="007E7CDA">
            <w:pPr>
              <w:spacing w:after="0" w:line="240" w:lineRule="auto"/>
              <w:rPr>
                <w:rFonts w:cstheme="minorHAnsi"/>
                <w:sz w:val="20"/>
                <w:szCs w:val="20"/>
              </w:rPr>
            </w:pPr>
          </w:p>
          <w:p w14:paraId="4B20D100" w14:textId="77777777" w:rsidR="00F0268D" w:rsidRDefault="007E7CDA" w:rsidP="003E395E">
            <w:pPr>
              <w:spacing w:after="0" w:line="240" w:lineRule="auto"/>
              <w:rPr>
                <w:rFonts w:cstheme="minorHAnsi"/>
                <w:sz w:val="20"/>
                <w:szCs w:val="20"/>
              </w:rPr>
            </w:pPr>
            <w:r>
              <w:rPr>
                <w:rFonts w:cstheme="minorHAnsi"/>
                <w:sz w:val="20"/>
                <w:szCs w:val="20"/>
              </w:rPr>
              <w:t xml:space="preserve">Last done: </w:t>
            </w:r>
            <w:r w:rsidR="003E395E">
              <w:rPr>
                <w:rFonts w:cstheme="minorHAnsi"/>
                <w:sz w:val="20"/>
                <w:szCs w:val="20"/>
              </w:rPr>
              <w:t xml:space="preserve"> 2016/17</w:t>
            </w:r>
          </w:p>
          <w:p w14:paraId="152DF5E4" w14:textId="5FE76529" w:rsidR="007E7CDA" w:rsidRPr="007E7CDA" w:rsidRDefault="007E7CDA" w:rsidP="003E395E">
            <w:pPr>
              <w:spacing w:after="0" w:line="240" w:lineRule="auto"/>
              <w:rPr>
                <w:rFonts w:cstheme="minorHAnsi"/>
                <w:sz w:val="20"/>
                <w:szCs w:val="20"/>
              </w:rPr>
            </w:pPr>
            <w:r>
              <w:rPr>
                <w:rFonts w:cstheme="minorHAnsi"/>
                <w:sz w:val="20"/>
                <w:szCs w:val="20"/>
              </w:rPr>
              <w:t xml:space="preserve">Due: </w:t>
            </w:r>
            <w:r w:rsidR="003E395E">
              <w:rPr>
                <w:rFonts w:cstheme="minorHAnsi"/>
                <w:sz w:val="20"/>
                <w:szCs w:val="20"/>
              </w:rPr>
              <w:t xml:space="preserve"> 2019/20</w:t>
            </w:r>
          </w:p>
        </w:tc>
        <w:tc>
          <w:tcPr>
            <w:tcW w:w="2127" w:type="dxa"/>
          </w:tcPr>
          <w:p w14:paraId="1F3EEE97" w14:textId="77777777" w:rsidR="00E500F1" w:rsidRDefault="007E7CDA" w:rsidP="007E7CDA">
            <w:pPr>
              <w:spacing w:after="0" w:line="240" w:lineRule="auto"/>
              <w:rPr>
                <w:rFonts w:cstheme="minorHAnsi"/>
                <w:sz w:val="20"/>
                <w:szCs w:val="20"/>
              </w:rPr>
            </w:pPr>
            <w:r>
              <w:rPr>
                <w:rFonts w:cstheme="minorHAnsi"/>
                <w:sz w:val="20"/>
                <w:szCs w:val="20"/>
              </w:rPr>
              <w:t>Partnership</w:t>
            </w:r>
            <w:r w:rsidR="00E500F1" w:rsidRPr="007E7CDA">
              <w:rPr>
                <w:rFonts w:cstheme="minorHAnsi"/>
                <w:sz w:val="20"/>
                <w:szCs w:val="20"/>
              </w:rPr>
              <w:t xml:space="preserve"> member to ensure audit completed by their agency.</w:t>
            </w:r>
          </w:p>
          <w:p w14:paraId="4C53EAA0" w14:textId="77777777" w:rsidR="00785FB6" w:rsidRPr="007E7CDA" w:rsidRDefault="00785FB6" w:rsidP="007E7CDA">
            <w:pPr>
              <w:spacing w:after="0" w:line="240" w:lineRule="auto"/>
              <w:rPr>
                <w:rFonts w:cstheme="minorHAnsi"/>
                <w:sz w:val="20"/>
                <w:szCs w:val="20"/>
              </w:rPr>
            </w:pPr>
            <w:r>
              <w:rPr>
                <w:rFonts w:cstheme="minorHAnsi"/>
                <w:sz w:val="20"/>
                <w:szCs w:val="20"/>
              </w:rPr>
              <w:t>Safeguarding Effectiveness Sub Group to facilitate.</w:t>
            </w:r>
          </w:p>
        </w:tc>
        <w:tc>
          <w:tcPr>
            <w:tcW w:w="1984" w:type="dxa"/>
          </w:tcPr>
          <w:p w14:paraId="4A5CD8D0"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Outcome reported to </w:t>
            </w:r>
            <w:r w:rsidR="00785FB6">
              <w:rPr>
                <w:rFonts w:cstheme="minorHAnsi"/>
                <w:sz w:val="20"/>
                <w:szCs w:val="20"/>
              </w:rPr>
              <w:t>SSCP. Unacceptable non-compliance raised with Safeguarding Executive</w:t>
            </w:r>
          </w:p>
          <w:p w14:paraId="66F6717C" w14:textId="77777777" w:rsidR="00E500F1" w:rsidRPr="007E7CDA" w:rsidRDefault="00E500F1" w:rsidP="007E7CDA">
            <w:pPr>
              <w:spacing w:after="0" w:line="240" w:lineRule="auto"/>
              <w:rPr>
                <w:rFonts w:cstheme="minorHAnsi"/>
                <w:sz w:val="20"/>
                <w:szCs w:val="20"/>
              </w:rPr>
            </w:pPr>
          </w:p>
        </w:tc>
        <w:tc>
          <w:tcPr>
            <w:tcW w:w="2268" w:type="dxa"/>
          </w:tcPr>
          <w:p w14:paraId="176C9EA8" w14:textId="359EF9C3" w:rsidR="00E500F1" w:rsidRPr="007E7CDA" w:rsidRDefault="00E500F1" w:rsidP="007E7CDA">
            <w:pPr>
              <w:spacing w:after="0" w:line="240" w:lineRule="auto"/>
              <w:rPr>
                <w:rFonts w:cstheme="minorHAnsi"/>
                <w:sz w:val="20"/>
                <w:szCs w:val="20"/>
              </w:rPr>
            </w:pPr>
            <w:r w:rsidRPr="007E7CDA">
              <w:rPr>
                <w:rFonts w:cstheme="minorHAnsi"/>
                <w:sz w:val="20"/>
                <w:szCs w:val="20"/>
              </w:rPr>
              <w:t>Member agencies develop an action plan for any areas of noncompliance therefore strengthening safeguarding practice and arrangements within their own organisation.</w:t>
            </w:r>
          </w:p>
        </w:tc>
        <w:tc>
          <w:tcPr>
            <w:tcW w:w="2410" w:type="dxa"/>
            <w:vMerge w:val="restart"/>
          </w:tcPr>
          <w:p w14:paraId="3D0F4921"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Consistent safeguarding standards and application in each agency – children and young people receive a good standard of safeguarding from the services they access.</w:t>
            </w:r>
          </w:p>
          <w:p w14:paraId="0E755660"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Agencies have safe recruitment processes in place and respond appropriately to concerns about those in a position of trust </w:t>
            </w:r>
          </w:p>
          <w:p w14:paraId="467F5D1E"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Safeguarding practice in Salford is challenged and good practice promoted strategically – children and young people experience improved services and interventions</w:t>
            </w:r>
          </w:p>
          <w:p w14:paraId="1F24233D"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Children’s needs are recognised and responded to in a timely manner.</w:t>
            </w:r>
          </w:p>
        </w:tc>
      </w:tr>
      <w:tr w:rsidR="00E500F1" w:rsidRPr="00DE3FEC" w14:paraId="4DB144FE" w14:textId="77777777" w:rsidTr="003A532A">
        <w:tc>
          <w:tcPr>
            <w:tcW w:w="1418" w:type="dxa"/>
            <w:shd w:val="clear" w:color="auto" w:fill="D9D9D9" w:themeFill="background1" w:themeFillShade="D9"/>
          </w:tcPr>
          <w:p w14:paraId="709ED914" w14:textId="04F91AFB" w:rsidR="00E500F1" w:rsidRPr="007E7CDA" w:rsidRDefault="00E500F1" w:rsidP="007E7CDA">
            <w:pPr>
              <w:spacing w:after="0" w:line="240" w:lineRule="auto"/>
              <w:rPr>
                <w:rFonts w:cstheme="minorHAnsi"/>
                <w:b/>
                <w:sz w:val="20"/>
                <w:szCs w:val="20"/>
              </w:rPr>
            </w:pPr>
            <w:r w:rsidRPr="007E7CDA">
              <w:rPr>
                <w:rFonts w:cstheme="minorHAnsi"/>
                <w:b/>
                <w:sz w:val="20"/>
                <w:szCs w:val="20"/>
              </w:rPr>
              <w:t>Single Agency Audits</w:t>
            </w:r>
          </w:p>
        </w:tc>
        <w:tc>
          <w:tcPr>
            <w:tcW w:w="3013" w:type="dxa"/>
          </w:tcPr>
          <w:p w14:paraId="18FAD059" w14:textId="77777777" w:rsidR="00E500F1" w:rsidRPr="007E7CDA" w:rsidRDefault="00785FB6" w:rsidP="007E7CDA">
            <w:pPr>
              <w:tabs>
                <w:tab w:val="left" w:pos="0"/>
              </w:tabs>
              <w:autoSpaceDE w:val="0"/>
              <w:autoSpaceDN w:val="0"/>
              <w:adjustRightInd w:val="0"/>
              <w:spacing w:after="0" w:line="240" w:lineRule="auto"/>
              <w:ind w:left="-3"/>
              <w:rPr>
                <w:rFonts w:cstheme="minorHAnsi"/>
                <w:sz w:val="20"/>
                <w:szCs w:val="20"/>
                <w:lang w:eastAsia="en-GB"/>
              </w:rPr>
            </w:pPr>
            <w:r>
              <w:rPr>
                <w:rFonts w:cstheme="minorHAnsi"/>
                <w:sz w:val="20"/>
                <w:szCs w:val="20"/>
              </w:rPr>
              <w:t xml:space="preserve">There is </w:t>
            </w:r>
            <w:r w:rsidR="00E500F1" w:rsidRPr="007E7CDA">
              <w:rPr>
                <w:rFonts w:cstheme="minorHAnsi"/>
                <w:sz w:val="20"/>
                <w:szCs w:val="20"/>
              </w:rPr>
              <w:t>an overview of member agency’s safeguarding audit activity for further scrutiny</w:t>
            </w:r>
            <w:r>
              <w:rPr>
                <w:rFonts w:cstheme="minorHAnsi"/>
                <w:sz w:val="20"/>
                <w:szCs w:val="20"/>
              </w:rPr>
              <w:t>, identify learning, as well as identification of opportunities for joint audit</w:t>
            </w:r>
          </w:p>
        </w:tc>
        <w:tc>
          <w:tcPr>
            <w:tcW w:w="1523" w:type="dxa"/>
          </w:tcPr>
          <w:p w14:paraId="6917B860" w14:textId="267B5463"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Annually </w:t>
            </w:r>
            <w:r w:rsidR="00841953">
              <w:rPr>
                <w:rFonts w:cstheme="minorHAnsi"/>
                <w:sz w:val="20"/>
                <w:szCs w:val="20"/>
              </w:rPr>
              <w:t xml:space="preserve">or </w:t>
            </w:r>
            <w:r w:rsidRPr="007E7CDA">
              <w:rPr>
                <w:rFonts w:cstheme="minorHAnsi"/>
                <w:sz w:val="20"/>
                <w:szCs w:val="20"/>
              </w:rPr>
              <w:t xml:space="preserve">where available </w:t>
            </w:r>
          </w:p>
        </w:tc>
        <w:tc>
          <w:tcPr>
            <w:tcW w:w="2127" w:type="dxa"/>
          </w:tcPr>
          <w:p w14:paraId="4E09371B" w14:textId="01A91F78" w:rsidR="00E500F1" w:rsidRPr="007E7CDA" w:rsidRDefault="00841953" w:rsidP="007E7CDA">
            <w:pPr>
              <w:spacing w:after="0" w:line="240" w:lineRule="auto"/>
              <w:rPr>
                <w:rFonts w:cstheme="minorHAnsi"/>
                <w:sz w:val="20"/>
                <w:szCs w:val="20"/>
              </w:rPr>
            </w:pPr>
            <w:r>
              <w:rPr>
                <w:rFonts w:cstheme="minorHAnsi"/>
                <w:sz w:val="20"/>
                <w:szCs w:val="20"/>
              </w:rPr>
              <w:t>A</w:t>
            </w:r>
            <w:r w:rsidR="00E500F1" w:rsidRPr="007E7CDA">
              <w:rPr>
                <w:rFonts w:cstheme="minorHAnsi"/>
                <w:sz w:val="20"/>
                <w:szCs w:val="20"/>
              </w:rPr>
              <w:t>udit report</w:t>
            </w:r>
            <w:r>
              <w:rPr>
                <w:rFonts w:cstheme="minorHAnsi"/>
                <w:sz w:val="20"/>
                <w:szCs w:val="20"/>
              </w:rPr>
              <w:t>s</w:t>
            </w:r>
            <w:r w:rsidR="00E500F1" w:rsidRPr="007E7CDA">
              <w:rPr>
                <w:rFonts w:cstheme="minorHAnsi"/>
                <w:sz w:val="20"/>
                <w:szCs w:val="20"/>
              </w:rPr>
              <w:t xml:space="preserve"> requested from partner agencies</w:t>
            </w:r>
            <w:r>
              <w:rPr>
                <w:rFonts w:cstheme="minorHAnsi"/>
                <w:sz w:val="20"/>
                <w:szCs w:val="20"/>
              </w:rPr>
              <w:t xml:space="preserve"> as appropriate</w:t>
            </w:r>
            <w:r w:rsidR="00E500F1" w:rsidRPr="007E7CDA">
              <w:rPr>
                <w:rFonts w:cstheme="minorHAnsi"/>
                <w:sz w:val="20"/>
                <w:szCs w:val="20"/>
              </w:rPr>
              <w:t xml:space="preserve">. </w:t>
            </w:r>
          </w:p>
          <w:p w14:paraId="5293E6CA" w14:textId="77777777" w:rsidR="00E500F1" w:rsidRPr="007E7CDA" w:rsidRDefault="00E500F1" w:rsidP="007E7CDA">
            <w:pPr>
              <w:spacing w:after="0" w:line="240" w:lineRule="auto"/>
              <w:rPr>
                <w:rFonts w:cstheme="minorHAnsi"/>
                <w:sz w:val="20"/>
                <w:szCs w:val="20"/>
              </w:rPr>
            </w:pPr>
          </w:p>
        </w:tc>
        <w:tc>
          <w:tcPr>
            <w:tcW w:w="1984" w:type="dxa"/>
          </w:tcPr>
          <w:p w14:paraId="0F09C760" w14:textId="18D941F6" w:rsidR="00E500F1" w:rsidRPr="007E7CDA" w:rsidRDefault="000755EC" w:rsidP="007E7CDA">
            <w:pPr>
              <w:spacing w:after="0" w:line="240" w:lineRule="auto"/>
              <w:rPr>
                <w:rFonts w:cstheme="minorHAnsi"/>
                <w:sz w:val="20"/>
                <w:szCs w:val="20"/>
              </w:rPr>
            </w:pPr>
            <w:r>
              <w:rPr>
                <w:rFonts w:cstheme="minorHAnsi"/>
                <w:sz w:val="20"/>
                <w:szCs w:val="20"/>
              </w:rPr>
              <w:t>Practice Review Sub-Group</w:t>
            </w:r>
            <w:r w:rsidR="00841953">
              <w:rPr>
                <w:rFonts w:cstheme="minorHAnsi"/>
                <w:sz w:val="20"/>
                <w:szCs w:val="20"/>
              </w:rPr>
              <w:t xml:space="preserve"> or </w:t>
            </w:r>
            <w:r w:rsidR="00785FB6">
              <w:rPr>
                <w:rFonts w:cstheme="minorHAnsi"/>
                <w:sz w:val="20"/>
                <w:szCs w:val="20"/>
              </w:rPr>
              <w:t>Safeguarding Effectiveness Sub-Group</w:t>
            </w:r>
            <w:r w:rsidR="00841953">
              <w:rPr>
                <w:rFonts w:cstheme="minorHAnsi"/>
                <w:sz w:val="20"/>
                <w:szCs w:val="20"/>
              </w:rPr>
              <w:t xml:space="preserve"> as appropriate</w:t>
            </w:r>
          </w:p>
          <w:p w14:paraId="05326840" w14:textId="77777777" w:rsidR="00E500F1" w:rsidRPr="007E7CDA" w:rsidRDefault="00E500F1" w:rsidP="007E7CDA">
            <w:pPr>
              <w:spacing w:after="0" w:line="240" w:lineRule="auto"/>
              <w:rPr>
                <w:rFonts w:cstheme="minorHAnsi"/>
                <w:sz w:val="20"/>
                <w:szCs w:val="20"/>
              </w:rPr>
            </w:pPr>
          </w:p>
          <w:p w14:paraId="79D5FF77" w14:textId="77777777" w:rsidR="00E500F1" w:rsidRPr="007E7CDA" w:rsidRDefault="00E500F1" w:rsidP="007E7CDA">
            <w:pPr>
              <w:spacing w:after="0" w:line="240" w:lineRule="auto"/>
              <w:rPr>
                <w:rFonts w:cstheme="minorHAnsi"/>
                <w:sz w:val="20"/>
                <w:szCs w:val="20"/>
              </w:rPr>
            </w:pPr>
          </w:p>
        </w:tc>
        <w:tc>
          <w:tcPr>
            <w:tcW w:w="2268" w:type="dxa"/>
          </w:tcPr>
          <w:p w14:paraId="21B67C7B" w14:textId="3BFD407F"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Performance and activity in relation to safeguarding children and promoting their welfare (including learning from </w:t>
            </w:r>
            <w:r w:rsidR="007112FB">
              <w:rPr>
                <w:rFonts w:cstheme="minorHAnsi"/>
                <w:sz w:val="20"/>
                <w:szCs w:val="20"/>
              </w:rPr>
              <w:t>practice review</w:t>
            </w:r>
            <w:r w:rsidRPr="007E7CDA">
              <w:rPr>
                <w:rFonts w:cstheme="minorHAnsi"/>
                <w:sz w:val="20"/>
                <w:szCs w:val="20"/>
              </w:rPr>
              <w:t>s) is integral within member agency’s core business.</w:t>
            </w:r>
          </w:p>
        </w:tc>
        <w:tc>
          <w:tcPr>
            <w:tcW w:w="2410" w:type="dxa"/>
            <w:vMerge/>
          </w:tcPr>
          <w:p w14:paraId="70D24516" w14:textId="77777777" w:rsidR="00E500F1" w:rsidRPr="007E7CDA" w:rsidRDefault="00E500F1" w:rsidP="007E7CDA">
            <w:pPr>
              <w:spacing w:after="0" w:line="240" w:lineRule="auto"/>
              <w:rPr>
                <w:rFonts w:cstheme="minorHAnsi"/>
                <w:sz w:val="20"/>
                <w:szCs w:val="20"/>
              </w:rPr>
            </w:pPr>
          </w:p>
        </w:tc>
      </w:tr>
      <w:tr w:rsidR="00E500F1" w:rsidRPr="00DE3FEC" w14:paraId="3AADD8BC" w14:textId="77777777" w:rsidTr="003A532A">
        <w:tc>
          <w:tcPr>
            <w:tcW w:w="1418" w:type="dxa"/>
            <w:shd w:val="clear" w:color="auto" w:fill="D9D9D9" w:themeFill="background1" w:themeFillShade="D9"/>
          </w:tcPr>
          <w:p w14:paraId="24B0A29C" w14:textId="630FAB90" w:rsidR="00E500F1" w:rsidRPr="007E7CDA" w:rsidRDefault="00E500F1" w:rsidP="007E7CDA">
            <w:pPr>
              <w:spacing w:after="0" w:line="240" w:lineRule="auto"/>
              <w:rPr>
                <w:rFonts w:cstheme="minorHAnsi"/>
                <w:b/>
                <w:sz w:val="20"/>
                <w:szCs w:val="20"/>
              </w:rPr>
            </w:pPr>
            <w:r w:rsidRPr="007E7CDA">
              <w:rPr>
                <w:rFonts w:cstheme="minorHAnsi"/>
                <w:b/>
                <w:sz w:val="20"/>
                <w:szCs w:val="20"/>
              </w:rPr>
              <w:t>Outcome of Inspections</w:t>
            </w:r>
          </w:p>
        </w:tc>
        <w:tc>
          <w:tcPr>
            <w:tcW w:w="3013" w:type="dxa"/>
          </w:tcPr>
          <w:p w14:paraId="275B0873" w14:textId="2EE078EB"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The </w:t>
            </w:r>
            <w:r w:rsidR="007112FB">
              <w:rPr>
                <w:rFonts w:cstheme="minorHAnsi"/>
                <w:sz w:val="20"/>
                <w:szCs w:val="20"/>
              </w:rPr>
              <w:t>Partnership</w:t>
            </w:r>
            <w:r w:rsidRPr="007E7CDA">
              <w:rPr>
                <w:rFonts w:cstheme="minorHAnsi"/>
                <w:sz w:val="20"/>
                <w:szCs w:val="20"/>
              </w:rPr>
              <w:t xml:space="preserve"> has an overview of member agency performance relating to safeguarding and can provide challenge where safeguarding performance is of concern.</w:t>
            </w:r>
          </w:p>
        </w:tc>
        <w:tc>
          <w:tcPr>
            <w:tcW w:w="1523" w:type="dxa"/>
          </w:tcPr>
          <w:p w14:paraId="6A5FEC15"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As notified </w:t>
            </w:r>
          </w:p>
        </w:tc>
        <w:tc>
          <w:tcPr>
            <w:tcW w:w="2127" w:type="dxa"/>
          </w:tcPr>
          <w:p w14:paraId="7CF0C654" w14:textId="77777777" w:rsidR="00E500F1" w:rsidRPr="007E7CDA" w:rsidRDefault="00785FB6" w:rsidP="007E7CDA">
            <w:pPr>
              <w:spacing w:after="0" w:line="240" w:lineRule="auto"/>
              <w:rPr>
                <w:rFonts w:cstheme="minorHAnsi"/>
                <w:sz w:val="20"/>
                <w:szCs w:val="20"/>
              </w:rPr>
            </w:pPr>
            <w:r>
              <w:rPr>
                <w:rFonts w:cstheme="minorHAnsi"/>
                <w:sz w:val="20"/>
                <w:szCs w:val="20"/>
              </w:rPr>
              <w:t>SSCP</w:t>
            </w:r>
            <w:r w:rsidR="00E500F1" w:rsidRPr="007E7CDA">
              <w:rPr>
                <w:rFonts w:cstheme="minorHAnsi"/>
                <w:sz w:val="20"/>
                <w:szCs w:val="20"/>
              </w:rPr>
              <w:t xml:space="preserve"> representative for organisation subject to inspection to provide </w:t>
            </w:r>
            <w:r>
              <w:rPr>
                <w:rFonts w:cstheme="minorHAnsi"/>
                <w:sz w:val="20"/>
                <w:szCs w:val="20"/>
              </w:rPr>
              <w:t xml:space="preserve">short briefing, </w:t>
            </w:r>
            <w:r w:rsidR="00E500F1" w:rsidRPr="007E7CDA">
              <w:rPr>
                <w:rFonts w:cstheme="minorHAnsi"/>
                <w:sz w:val="20"/>
                <w:szCs w:val="20"/>
              </w:rPr>
              <w:t>Inspection report and action plan to progress any areas of concern</w:t>
            </w:r>
            <w:r>
              <w:rPr>
                <w:rFonts w:cstheme="minorHAnsi"/>
                <w:sz w:val="20"/>
                <w:szCs w:val="20"/>
              </w:rPr>
              <w:t xml:space="preserve"> relating to </w:t>
            </w:r>
            <w:r>
              <w:rPr>
                <w:rFonts w:cstheme="minorHAnsi"/>
                <w:sz w:val="20"/>
                <w:szCs w:val="20"/>
              </w:rPr>
              <w:lastRenderedPageBreak/>
              <w:t>safeguarding.</w:t>
            </w:r>
          </w:p>
        </w:tc>
        <w:tc>
          <w:tcPr>
            <w:tcW w:w="1984" w:type="dxa"/>
          </w:tcPr>
          <w:p w14:paraId="3BF58984" w14:textId="77777777" w:rsidR="00E500F1" w:rsidRPr="007E7CDA" w:rsidRDefault="00785FB6" w:rsidP="007E7CDA">
            <w:pPr>
              <w:spacing w:after="0" w:line="240" w:lineRule="auto"/>
              <w:rPr>
                <w:rFonts w:cstheme="minorHAnsi"/>
                <w:sz w:val="20"/>
                <w:szCs w:val="20"/>
              </w:rPr>
            </w:pPr>
            <w:r>
              <w:rPr>
                <w:rFonts w:cstheme="minorHAnsi"/>
                <w:sz w:val="20"/>
                <w:szCs w:val="20"/>
              </w:rPr>
              <w:lastRenderedPageBreak/>
              <w:t>Safeguarding Effectiveness Sub-Group</w:t>
            </w:r>
          </w:p>
        </w:tc>
        <w:tc>
          <w:tcPr>
            <w:tcW w:w="2268" w:type="dxa"/>
          </w:tcPr>
          <w:p w14:paraId="55A95050"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Organisations take positive action to improve any safeguarding concerns.</w:t>
            </w:r>
          </w:p>
          <w:p w14:paraId="5B7AF237" w14:textId="77777777" w:rsidR="00E500F1" w:rsidRPr="007E7CDA" w:rsidRDefault="00E500F1" w:rsidP="007E7CDA">
            <w:pPr>
              <w:spacing w:after="0" w:line="240" w:lineRule="auto"/>
              <w:rPr>
                <w:rFonts w:cstheme="minorHAnsi"/>
                <w:sz w:val="20"/>
                <w:szCs w:val="20"/>
              </w:rPr>
            </w:pPr>
          </w:p>
        </w:tc>
        <w:tc>
          <w:tcPr>
            <w:tcW w:w="2410" w:type="dxa"/>
            <w:vMerge/>
          </w:tcPr>
          <w:p w14:paraId="16AB0A10" w14:textId="77777777" w:rsidR="00E500F1" w:rsidRPr="007E7CDA" w:rsidRDefault="00E500F1" w:rsidP="007E7CDA">
            <w:pPr>
              <w:spacing w:after="0" w:line="240" w:lineRule="auto"/>
              <w:rPr>
                <w:rFonts w:cstheme="minorHAnsi"/>
                <w:sz w:val="20"/>
                <w:szCs w:val="20"/>
              </w:rPr>
            </w:pPr>
          </w:p>
        </w:tc>
      </w:tr>
      <w:tr w:rsidR="00E500F1" w:rsidRPr="00DE3FEC" w14:paraId="64AACFF9" w14:textId="77777777" w:rsidTr="003A532A">
        <w:tc>
          <w:tcPr>
            <w:tcW w:w="1418" w:type="dxa"/>
            <w:shd w:val="clear" w:color="auto" w:fill="D9D9D9" w:themeFill="background1" w:themeFillShade="D9"/>
          </w:tcPr>
          <w:p w14:paraId="3A6084BB" w14:textId="77777777" w:rsidR="00E500F1" w:rsidRPr="007E7CDA" w:rsidRDefault="00E500F1" w:rsidP="007E7CDA">
            <w:pPr>
              <w:spacing w:after="0" w:line="240" w:lineRule="auto"/>
              <w:rPr>
                <w:rFonts w:cstheme="minorHAnsi"/>
                <w:b/>
                <w:sz w:val="20"/>
                <w:szCs w:val="20"/>
              </w:rPr>
            </w:pPr>
            <w:r w:rsidRPr="007E7CDA">
              <w:rPr>
                <w:rFonts w:cstheme="minorHAnsi"/>
                <w:b/>
                <w:sz w:val="20"/>
                <w:szCs w:val="20"/>
              </w:rPr>
              <w:t>LADO report (Local Authority Designated Officer).</w:t>
            </w:r>
          </w:p>
        </w:tc>
        <w:tc>
          <w:tcPr>
            <w:tcW w:w="3013" w:type="dxa"/>
          </w:tcPr>
          <w:p w14:paraId="23D0CB02" w14:textId="7DA010E3"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The </w:t>
            </w:r>
            <w:r w:rsidR="007112FB">
              <w:rPr>
                <w:rFonts w:cstheme="minorHAnsi"/>
                <w:sz w:val="20"/>
                <w:szCs w:val="20"/>
              </w:rPr>
              <w:t>Partnership</w:t>
            </w:r>
            <w:r w:rsidRPr="007E7CDA">
              <w:rPr>
                <w:rFonts w:cstheme="minorHAnsi"/>
                <w:sz w:val="20"/>
                <w:szCs w:val="20"/>
              </w:rPr>
              <w:t xml:space="preserve"> is assured the children workforce is safe and action is taken consistently to address those who may be unsuitable.</w:t>
            </w:r>
          </w:p>
        </w:tc>
        <w:tc>
          <w:tcPr>
            <w:tcW w:w="1523" w:type="dxa"/>
          </w:tcPr>
          <w:p w14:paraId="1C08D3BC"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Annual report and quarterly data included in the quarterly performance report.</w:t>
            </w:r>
          </w:p>
        </w:tc>
        <w:tc>
          <w:tcPr>
            <w:tcW w:w="2127" w:type="dxa"/>
          </w:tcPr>
          <w:p w14:paraId="19AF9C21"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LADO</w:t>
            </w:r>
          </w:p>
        </w:tc>
        <w:tc>
          <w:tcPr>
            <w:tcW w:w="1984" w:type="dxa"/>
          </w:tcPr>
          <w:p w14:paraId="010566BF" w14:textId="77777777" w:rsidR="00E500F1" w:rsidRPr="007E7CDA" w:rsidRDefault="00785FB6" w:rsidP="007E7CDA">
            <w:pPr>
              <w:spacing w:after="0" w:line="240" w:lineRule="auto"/>
              <w:rPr>
                <w:rFonts w:cstheme="minorHAnsi"/>
                <w:sz w:val="20"/>
                <w:szCs w:val="20"/>
              </w:rPr>
            </w:pPr>
            <w:r>
              <w:rPr>
                <w:rFonts w:cstheme="minorHAnsi"/>
                <w:sz w:val="20"/>
                <w:szCs w:val="20"/>
              </w:rPr>
              <w:t>Safeguarding Effectiveness Sub-Group</w:t>
            </w:r>
            <w:r w:rsidR="00950E05">
              <w:rPr>
                <w:rFonts w:cstheme="minorHAnsi"/>
                <w:sz w:val="20"/>
                <w:szCs w:val="20"/>
              </w:rPr>
              <w:t xml:space="preserve"> and subsequent Main Partnership Meeting</w:t>
            </w:r>
          </w:p>
        </w:tc>
        <w:tc>
          <w:tcPr>
            <w:tcW w:w="2268" w:type="dxa"/>
          </w:tcPr>
          <w:p w14:paraId="47436F2C"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Consistent action is taken to address unsuitable adults working within the children’s workforce. </w:t>
            </w:r>
          </w:p>
        </w:tc>
        <w:tc>
          <w:tcPr>
            <w:tcW w:w="2410" w:type="dxa"/>
            <w:vMerge/>
          </w:tcPr>
          <w:p w14:paraId="010CD743" w14:textId="77777777" w:rsidR="00E500F1" w:rsidRPr="007E7CDA" w:rsidRDefault="00E500F1" w:rsidP="007E7CDA">
            <w:pPr>
              <w:spacing w:after="0" w:line="240" w:lineRule="auto"/>
              <w:rPr>
                <w:rFonts w:cstheme="minorHAnsi"/>
                <w:sz w:val="20"/>
                <w:szCs w:val="20"/>
              </w:rPr>
            </w:pPr>
          </w:p>
        </w:tc>
      </w:tr>
      <w:tr w:rsidR="0065115B" w:rsidRPr="00DE3FEC" w14:paraId="4E32206C" w14:textId="77777777" w:rsidTr="003A532A">
        <w:tc>
          <w:tcPr>
            <w:tcW w:w="1418" w:type="dxa"/>
            <w:shd w:val="clear" w:color="auto" w:fill="D9D9D9" w:themeFill="background1" w:themeFillShade="D9"/>
          </w:tcPr>
          <w:p w14:paraId="07F96ADD" w14:textId="77777777" w:rsidR="0065115B" w:rsidRPr="007E7CDA" w:rsidRDefault="0065115B" w:rsidP="0065115B">
            <w:pPr>
              <w:spacing w:after="0" w:line="240" w:lineRule="auto"/>
              <w:rPr>
                <w:rFonts w:cstheme="minorHAnsi"/>
                <w:b/>
                <w:sz w:val="20"/>
                <w:szCs w:val="20"/>
              </w:rPr>
            </w:pPr>
            <w:r w:rsidRPr="007E7CDA">
              <w:rPr>
                <w:rFonts w:cstheme="minorHAnsi"/>
                <w:b/>
                <w:sz w:val="20"/>
                <w:szCs w:val="20"/>
              </w:rPr>
              <w:t>Schools Safeguarding audit</w:t>
            </w:r>
          </w:p>
        </w:tc>
        <w:tc>
          <w:tcPr>
            <w:tcW w:w="3013" w:type="dxa"/>
          </w:tcPr>
          <w:p w14:paraId="4536FDB3"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 xml:space="preserve">To provide assurance that schools are taking appropriate action over safeguarding concerns and following policy. </w:t>
            </w:r>
          </w:p>
          <w:p w14:paraId="43B493F8" w14:textId="2BC56D57"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The audit will also highlight areas of good practice, and identify any themes of poorer practice.</w:t>
            </w:r>
          </w:p>
        </w:tc>
        <w:tc>
          <w:tcPr>
            <w:tcW w:w="1523" w:type="dxa"/>
          </w:tcPr>
          <w:p w14:paraId="4043AFFA"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Annually.</w:t>
            </w:r>
          </w:p>
          <w:p w14:paraId="0F47428F" w14:textId="6EF37686"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It is being rolled out in the Irlam and Cadishead cluster, and then will be rolled out to the rest of the city once learning from the trial audit has been reflected upon.</w:t>
            </w:r>
          </w:p>
        </w:tc>
        <w:tc>
          <w:tcPr>
            <w:tcW w:w="2127" w:type="dxa"/>
          </w:tcPr>
          <w:p w14:paraId="3BD129E3" w14:textId="439EC35D"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Individual school governing bodies.  The named safeguarding governor will carry out the audit with the designated child protection officer.</w:t>
            </w:r>
          </w:p>
        </w:tc>
        <w:tc>
          <w:tcPr>
            <w:tcW w:w="1984" w:type="dxa"/>
          </w:tcPr>
          <w:p w14:paraId="6240C8CF" w14:textId="2BC4BDAD"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 xml:space="preserve">The completed audits will be presented to the schools’ sub-group, who will write a composite report based on the audit outcomes and report to the Safeguarding Effectiveness Sub-Group. The composite report will be shared with all Governing bodies and a response to the key themes for areas for development will be expected from all schools </w:t>
            </w:r>
          </w:p>
        </w:tc>
        <w:tc>
          <w:tcPr>
            <w:tcW w:w="2268" w:type="dxa"/>
          </w:tcPr>
          <w:p w14:paraId="18D86958"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Good practice is shared across the schools.</w:t>
            </w:r>
          </w:p>
          <w:p w14:paraId="414E096C"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Weaker practice is identified and shared with the Exec, so that development plans can be put in place either for specific schools, or a group of schools.</w:t>
            </w:r>
          </w:p>
          <w:p w14:paraId="69CC3BC5"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Limitation: schools can opt whether to participate, however any lack of engagement with this process will be escalated to the Chair of Governors by the Assistant Director Education</w:t>
            </w:r>
          </w:p>
          <w:p w14:paraId="5B1DE82E" w14:textId="77777777" w:rsidR="0065115B" w:rsidRPr="00D2373E" w:rsidRDefault="0065115B" w:rsidP="0065115B">
            <w:pPr>
              <w:spacing w:after="0" w:line="240" w:lineRule="auto"/>
              <w:rPr>
                <w:rFonts w:cstheme="minorHAnsi"/>
                <w:sz w:val="20"/>
                <w:szCs w:val="20"/>
              </w:rPr>
            </w:pPr>
          </w:p>
          <w:p w14:paraId="256110F8" w14:textId="77777777" w:rsidR="0065115B" w:rsidRPr="00D2373E" w:rsidRDefault="0065115B" w:rsidP="0065115B">
            <w:pPr>
              <w:spacing w:after="0" w:line="240" w:lineRule="auto"/>
              <w:rPr>
                <w:rFonts w:cstheme="minorHAnsi"/>
                <w:sz w:val="20"/>
                <w:szCs w:val="20"/>
              </w:rPr>
            </w:pPr>
          </w:p>
          <w:p w14:paraId="17D4AEEC" w14:textId="77777777" w:rsidR="0065115B" w:rsidRPr="00D2373E" w:rsidRDefault="0065115B" w:rsidP="0065115B">
            <w:pPr>
              <w:spacing w:after="0" w:line="240" w:lineRule="auto"/>
              <w:rPr>
                <w:rFonts w:cstheme="minorHAnsi"/>
                <w:sz w:val="20"/>
                <w:szCs w:val="20"/>
              </w:rPr>
            </w:pPr>
          </w:p>
          <w:p w14:paraId="55474962" w14:textId="77777777" w:rsidR="0065115B" w:rsidRPr="00D2373E" w:rsidRDefault="0065115B" w:rsidP="0065115B">
            <w:pPr>
              <w:spacing w:after="0" w:line="240" w:lineRule="auto"/>
              <w:rPr>
                <w:rFonts w:cstheme="minorHAnsi"/>
                <w:sz w:val="20"/>
                <w:szCs w:val="20"/>
              </w:rPr>
            </w:pPr>
          </w:p>
          <w:p w14:paraId="2AD7108A" w14:textId="77777777" w:rsidR="0065115B" w:rsidRPr="00D2373E" w:rsidRDefault="0065115B" w:rsidP="0065115B">
            <w:pPr>
              <w:spacing w:after="0" w:line="240" w:lineRule="auto"/>
              <w:rPr>
                <w:rFonts w:cstheme="minorHAnsi"/>
                <w:sz w:val="20"/>
                <w:szCs w:val="20"/>
              </w:rPr>
            </w:pPr>
          </w:p>
          <w:p w14:paraId="17A2531B" w14:textId="77777777" w:rsidR="0065115B" w:rsidRPr="00D2373E" w:rsidRDefault="0065115B" w:rsidP="0065115B">
            <w:pPr>
              <w:spacing w:after="0" w:line="240" w:lineRule="auto"/>
              <w:rPr>
                <w:rFonts w:cstheme="minorHAnsi"/>
                <w:sz w:val="20"/>
                <w:szCs w:val="20"/>
              </w:rPr>
            </w:pPr>
          </w:p>
          <w:p w14:paraId="073BDA1F" w14:textId="77777777" w:rsidR="0065115B" w:rsidRPr="007E7CDA" w:rsidRDefault="0065115B" w:rsidP="0065115B">
            <w:pPr>
              <w:spacing w:after="0" w:line="240" w:lineRule="auto"/>
              <w:rPr>
                <w:rFonts w:cstheme="minorHAnsi"/>
                <w:sz w:val="20"/>
                <w:szCs w:val="20"/>
              </w:rPr>
            </w:pPr>
          </w:p>
        </w:tc>
        <w:tc>
          <w:tcPr>
            <w:tcW w:w="2410" w:type="dxa"/>
          </w:tcPr>
          <w:p w14:paraId="548AA3A6"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Consistent safeguarding practice across schools.</w:t>
            </w:r>
          </w:p>
          <w:p w14:paraId="65B4FF9A"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Improved communication between schools and other agencies.</w:t>
            </w:r>
          </w:p>
          <w:p w14:paraId="6BBEB127"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Safeguarding practice is challenged and developed, improving services and outcomes for children and families.</w:t>
            </w:r>
          </w:p>
          <w:p w14:paraId="0D9F08D3"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Improved knowledge for participating schools, again improving outcomes for children and families.</w:t>
            </w:r>
          </w:p>
          <w:p w14:paraId="30B29606" w14:textId="7AAB22BF"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Correct policies and procedures are used e.g. safe recruitment, managing allegations, so that children are safe.</w:t>
            </w:r>
          </w:p>
        </w:tc>
      </w:tr>
    </w:tbl>
    <w:p w14:paraId="7412AA92" w14:textId="77777777" w:rsidR="00E500F1" w:rsidRPr="006533AA" w:rsidRDefault="00E500F1" w:rsidP="00E500F1">
      <w:pPr>
        <w:rPr>
          <w:vanish/>
        </w:rPr>
      </w:pPr>
    </w:p>
    <w:p w14:paraId="0B268CFE" w14:textId="119E637C" w:rsidR="005A00FE" w:rsidRDefault="005A00FE">
      <w:r>
        <w:br w:type="page"/>
      </w:r>
    </w:p>
    <w:tbl>
      <w:tblPr>
        <w:tblpPr w:leftFromText="180" w:rightFromText="180" w:vertAnchor="text" w:horzAnchor="margin" w:tblpXSpec="center" w:tblpY="419"/>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976"/>
        <w:gridCol w:w="1418"/>
        <w:gridCol w:w="2126"/>
        <w:gridCol w:w="1985"/>
        <w:gridCol w:w="2268"/>
        <w:gridCol w:w="2433"/>
      </w:tblGrid>
      <w:tr w:rsidR="0059631A" w:rsidRPr="0059631A" w14:paraId="2F4664C5" w14:textId="77777777" w:rsidTr="0059631A">
        <w:tc>
          <w:tcPr>
            <w:tcW w:w="14874" w:type="dxa"/>
            <w:gridSpan w:val="7"/>
            <w:shd w:val="clear" w:color="auto" w:fill="009636"/>
          </w:tcPr>
          <w:p w14:paraId="60FB99C1" w14:textId="0B1284B9" w:rsidR="00E500F1" w:rsidRPr="0059631A" w:rsidRDefault="003A532A" w:rsidP="00826900">
            <w:pPr>
              <w:contextualSpacing/>
              <w:rPr>
                <w:rFonts w:cstheme="minorHAnsi"/>
                <w:b/>
                <w:color w:val="FFFFFF" w:themeColor="background1"/>
                <w:sz w:val="24"/>
                <w:szCs w:val="20"/>
              </w:rPr>
            </w:pPr>
            <w:r w:rsidRPr="0059631A">
              <w:rPr>
                <w:rFonts w:cstheme="minorHAnsi"/>
                <w:b/>
                <w:color w:val="FFFFFF" w:themeColor="background1"/>
                <w:sz w:val="24"/>
                <w:szCs w:val="20"/>
              </w:rPr>
              <w:lastRenderedPageBreak/>
              <w:t>DIMENSION 2</w:t>
            </w:r>
            <w:r>
              <w:rPr>
                <w:rFonts w:cstheme="minorHAnsi"/>
                <w:b/>
                <w:color w:val="FFFFFF" w:themeColor="background1"/>
                <w:sz w:val="24"/>
                <w:szCs w:val="20"/>
              </w:rPr>
              <w:t xml:space="preserve">: </w:t>
            </w:r>
            <w:r w:rsidRPr="0059631A">
              <w:rPr>
                <w:rFonts w:cstheme="minorHAnsi"/>
                <w:b/>
                <w:color w:val="FFFFFF" w:themeColor="background1"/>
                <w:sz w:val="24"/>
                <w:szCs w:val="20"/>
              </w:rPr>
              <w:t>THE EFFECTIVENESS OF MULTI-AGENCY PRACTICE TO SAFEGUARDING AND PROMOTE THE WELFARE OF CHILDREN AND YOUNG PEOPLE</w:t>
            </w:r>
          </w:p>
        </w:tc>
      </w:tr>
      <w:tr w:rsidR="00E500F1" w:rsidRPr="00DE3FEC" w14:paraId="2F0646C3" w14:textId="77777777" w:rsidTr="005A00FE">
        <w:tc>
          <w:tcPr>
            <w:tcW w:w="1668" w:type="dxa"/>
            <w:shd w:val="clear" w:color="auto" w:fill="C0C0C0"/>
          </w:tcPr>
          <w:p w14:paraId="3A94A35F" w14:textId="77777777" w:rsidR="00E500F1" w:rsidRPr="005A00FE" w:rsidRDefault="005A00FE" w:rsidP="00826900">
            <w:pPr>
              <w:contextualSpacing/>
              <w:jc w:val="center"/>
              <w:rPr>
                <w:rFonts w:cstheme="minorHAnsi"/>
                <w:b/>
                <w:sz w:val="20"/>
                <w:szCs w:val="20"/>
              </w:rPr>
            </w:pPr>
            <w:r w:rsidRPr="005A00FE">
              <w:rPr>
                <w:rFonts w:cstheme="minorHAnsi"/>
                <w:b/>
                <w:sz w:val="20"/>
                <w:szCs w:val="20"/>
              </w:rPr>
              <w:t>Method</w:t>
            </w:r>
          </w:p>
        </w:tc>
        <w:tc>
          <w:tcPr>
            <w:tcW w:w="2976" w:type="dxa"/>
            <w:shd w:val="clear" w:color="auto" w:fill="C0C0C0"/>
          </w:tcPr>
          <w:p w14:paraId="734C4A20"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Rationale</w:t>
            </w:r>
          </w:p>
        </w:tc>
        <w:tc>
          <w:tcPr>
            <w:tcW w:w="1418" w:type="dxa"/>
            <w:shd w:val="clear" w:color="auto" w:fill="C0C0C0"/>
          </w:tcPr>
          <w:p w14:paraId="50C4ACED"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Frequency</w:t>
            </w:r>
          </w:p>
        </w:tc>
        <w:tc>
          <w:tcPr>
            <w:tcW w:w="2126" w:type="dxa"/>
            <w:shd w:val="clear" w:color="auto" w:fill="C0C0C0"/>
          </w:tcPr>
          <w:p w14:paraId="242AF151"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Responsibility</w:t>
            </w:r>
          </w:p>
        </w:tc>
        <w:tc>
          <w:tcPr>
            <w:tcW w:w="1985" w:type="dxa"/>
            <w:shd w:val="clear" w:color="auto" w:fill="C0C0C0"/>
          </w:tcPr>
          <w:p w14:paraId="1E787583"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Report to</w:t>
            </w:r>
          </w:p>
        </w:tc>
        <w:tc>
          <w:tcPr>
            <w:tcW w:w="2268" w:type="dxa"/>
            <w:shd w:val="clear" w:color="auto" w:fill="C0C0C0"/>
          </w:tcPr>
          <w:p w14:paraId="0E40E834"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Impact on safeguarding practice</w:t>
            </w:r>
          </w:p>
        </w:tc>
        <w:tc>
          <w:tcPr>
            <w:tcW w:w="2433" w:type="dxa"/>
            <w:shd w:val="clear" w:color="auto" w:fill="C0C0C0"/>
          </w:tcPr>
          <w:p w14:paraId="6B18BC8C"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Impact on children and families</w:t>
            </w:r>
          </w:p>
        </w:tc>
      </w:tr>
      <w:tr w:rsidR="00464587" w:rsidRPr="00DE3FEC" w14:paraId="243BE78C" w14:textId="77777777" w:rsidTr="003A532A">
        <w:tc>
          <w:tcPr>
            <w:tcW w:w="1668" w:type="dxa"/>
            <w:shd w:val="clear" w:color="auto" w:fill="D9D9D9" w:themeFill="background1" w:themeFillShade="D9"/>
          </w:tcPr>
          <w:p w14:paraId="1ED58314" w14:textId="77777777" w:rsidR="00464587" w:rsidRPr="005A00FE" w:rsidRDefault="00464587" w:rsidP="00826900">
            <w:pPr>
              <w:contextualSpacing/>
              <w:rPr>
                <w:rFonts w:cstheme="minorHAnsi"/>
                <w:b/>
                <w:sz w:val="20"/>
                <w:szCs w:val="20"/>
              </w:rPr>
            </w:pPr>
            <w:bookmarkStart w:id="3" w:name="_Hlk5300006"/>
            <w:r>
              <w:rPr>
                <w:rFonts w:cstheme="minorHAnsi"/>
                <w:b/>
                <w:sz w:val="20"/>
                <w:szCs w:val="20"/>
              </w:rPr>
              <w:t>Scorecard</w:t>
            </w:r>
          </w:p>
          <w:p w14:paraId="001260C0" w14:textId="77777777" w:rsidR="00464587" w:rsidRPr="005A00FE" w:rsidRDefault="00464587" w:rsidP="00826900">
            <w:pPr>
              <w:rPr>
                <w:rFonts w:cstheme="minorHAnsi"/>
                <w:sz w:val="20"/>
                <w:szCs w:val="20"/>
              </w:rPr>
            </w:pPr>
          </w:p>
          <w:p w14:paraId="5C1647FE" w14:textId="77777777" w:rsidR="00464587" w:rsidRPr="005A00FE" w:rsidRDefault="00464587" w:rsidP="00826900">
            <w:pPr>
              <w:rPr>
                <w:rFonts w:cstheme="minorHAnsi"/>
                <w:sz w:val="20"/>
                <w:szCs w:val="20"/>
              </w:rPr>
            </w:pPr>
          </w:p>
          <w:p w14:paraId="5DD4B57D" w14:textId="77777777" w:rsidR="00464587" w:rsidRPr="005A00FE" w:rsidRDefault="00464587" w:rsidP="00826900">
            <w:pPr>
              <w:rPr>
                <w:rFonts w:cstheme="minorHAnsi"/>
                <w:sz w:val="20"/>
                <w:szCs w:val="20"/>
              </w:rPr>
            </w:pPr>
          </w:p>
          <w:p w14:paraId="44435833" w14:textId="77777777" w:rsidR="00464587" w:rsidRPr="005A00FE" w:rsidRDefault="00464587" w:rsidP="00826900">
            <w:pPr>
              <w:rPr>
                <w:rFonts w:cstheme="minorHAnsi"/>
                <w:sz w:val="20"/>
                <w:szCs w:val="20"/>
              </w:rPr>
            </w:pPr>
          </w:p>
          <w:p w14:paraId="669B638F" w14:textId="77777777" w:rsidR="00464587" w:rsidRPr="005A00FE" w:rsidRDefault="00464587" w:rsidP="00826900">
            <w:pPr>
              <w:rPr>
                <w:rFonts w:cstheme="minorHAnsi"/>
                <w:sz w:val="20"/>
                <w:szCs w:val="20"/>
              </w:rPr>
            </w:pPr>
          </w:p>
          <w:p w14:paraId="72474647" w14:textId="77777777" w:rsidR="00464587" w:rsidRPr="005A00FE" w:rsidRDefault="00464587" w:rsidP="00826900">
            <w:pPr>
              <w:rPr>
                <w:rFonts w:cstheme="minorHAnsi"/>
                <w:sz w:val="20"/>
                <w:szCs w:val="20"/>
              </w:rPr>
            </w:pPr>
          </w:p>
          <w:p w14:paraId="33601020" w14:textId="77777777" w:rsidR="00464587" w:rsidRPr="005A00FE" w:rsidRDefault="00464587" w:rsidP="00826900">
            <w:pPr>
              <w:rPr>
                <w:rFonts w:cstheme="minorHAnsi"/>
                <w:sz w:val="20"/>
                <w:szCs w:val="20"/>
              </w:rPr>
            </w:pPr>
          </w:p>
        </w:tc>
        <w:tc>
          <w:tcPr>
            <w:tcW w:w="2976" w:type="dxa"/>
          </w:tcPr>
          <w:p w14:paraId="075758B2" w14:textId="77777777" w:rsidR="00464587" w:rsidRPr="005A00FE" w:rsidRDefault="00464587" w:rsidP="00826900">
            <w:pPr>
              <w:tabs>
                <w:tab w:val="left" w:pos="0"/>
              </w:tabs>
              <w:rPr>
                <w:rFonts w:cstheme="minorHAnsi"/>
                <w:sz w:val="20"/>
                <w:szCs w:val="20"/>
              </w:rPr>
            </w:pPr>
            <w:r>
              <w:rPr>
                <w:rFonts w:cstheme="minorHAnsi"/>
                <w:sz w:val="20"/>
                <w:szCs w:val="20"/>
              </w:rPr>
              <w:t>There is a multi-agency scorecard of key performance measures, charts and short narrative for each measure on a quarterly basis. The partnership</w:t>
            </w:r>
            <w:r w:rsidRPr="005A00FE">
              <w:rPr>
                <w:rFonts w:cstheme="minorHAnsi"/>
                <w:sz w:val="20"/>
                <w:szCs w:val="20"/>
              </w:rPr>
              <w:t xml:space="preserve"> is able to scrutinise and monitor the data and provide challenge for further analysis and action where necessary. </w:t>
            </w:r>
          </w:p>
          <w:p w14:paraId="3CF25990" w14:textId="77777777" w:rsidR="00464587" w:rsidRPr="005A00FE" w:rsidRDefault="00464587" w:rsidP="00826900">
            <w:pPr>
              <w:shd w:val="clear" w:color="auto" w:fill="FFFFFF"/>
              <w:spacing w:before="100" w:beforeAutospacing="1" w:after="281"/>
              <w:rPr>
                <w:rFonts w:cstheme="minorHAnsi"/>
                <w:color w:val="000000"/>
                <w:sz w:val="20"/>
                <w:szCs w:val="20"/>
                <w:lang w:val="en"/>
              </w:rPr>
            </w:pPr>
            <w:r>
              <w:rPr>
                <w:rFonts w:cstheme="minorHAnsi"/>
                <w:color w:val="000000"/>
                <w:sz w:val="20"/>
                <w:szCs w:val="20"/>
                <w:lang w:val="en"/>
              </w:rPr>
              <w:t>Measures will reflect the SSCP priorities as well as ‘core safeguarding business’ across agencies.</w:t>
            </w:r>
          </w:p>
        </w:tc>
        <w:tc>
          <w:tcPr>
            <w:tcW w:w="1418" w:type="dxa"/>
          </w:tcPr>
          <w:p w14:paraId="3862CC4B" w14:textId="77777777" w:rsidR="00464587" w:rsidRPr="005A00FE" w:rsidRDefault="00464587" w:rsidP="00826900">
            <w:pPr>
              <w:contextualSpacing/>
              <w:rPr>
                <w:rFonts w:cstheme="minorHAnsi"/>
                <w:sz w:val="20"/>
                <w:szCs w:val="20"/>
              </w:rPr>
            </w:pPr>
            <w:r w:rsidRPr="005A00FE">
              <w:rPr>
                <w:rFonts w:cstheme="minorHAnsi"/>
                <w:sz w:val="20"/>
                <w:szCs w:val="20"/>
              </w:rPr>
              <w:t>Quarterly</w:t>
            </w:r>
          </w:p>
        </w:tc>
        <w:tc>
          <w:tcPr>
            <w:tcW w:w="2126" w:type="dxa"/>
          </w:tcPr>
          <w:p w14:paraId="41443110" w14:textId="77777777" w:rsidR="00464587" w:rsidRPr="005A00FE" w:rsidRDefault="00464587" w:rsidP="00826900">
            <w:pPr>
              <w:rPr>
                <w:rFonts w:cstheme="minorHAnsi"/>
                <w:sz w:val="20"/>
                <w:szCs w:val="20"/>
              </w:rPr>
            </w:pPr>
            <w:r w:rsidRPr="005A00FE">
              <w:rPr>
                <w:rFonts w:cstheme="minorHAnsi"/>
                <w:sz w:val="20"/>
                <w:szCs w:val="20"/>
              </w:rPr>
              <w:t>Identified leads</w:t>
            </w:r>
            <w:r>
              <w:rPr>
                <w:rFonts w:cstheme="minorHAnsi"/>
                <w:sz w:val="20"/>
                <w:szCs w:val="20"/>
              </w:rPr>
              <w:t xml:space="preserve"> for each measure</w:t>
            </w:r>
            <w:r w:rsidRPr="005A00FE">
              <w:rPr>
                <w:rFonts w:cstheme="minorHAnsi"/>
                <w:sz w:val="20"/>
                <w:szCs w:val="20"/>
              </w:rPr>
              <w:t xml:space="preserve"> to provide data and </w:t>
            </w:r>
            <w:r>
              <w:rPr>
                <w:rFonts w:cstheme="minorHAnsi"/>
                <w:sz w:val="20"/>
                <w:szCs w:val="20"/>
              </w:rPr>
              <w:t>narrative</w:t>
            </w:r>
            <w:r w:rsidRPr="005A00FE">
              <w:rPr>
                <w:rFonts w:cstheme="minorHAnsi"/>
                <w:sz w:val="20"/>
                <w:szCs w:val="20"/>
              </w:rPr>
              <w:t>.</w:t>
            </w:r>
          </w:p>
          <w:p w14:paraId="701B0827" w14:textId="77777777" w:rsidR="00464587" w:rsidRDefault="00464587" w:rsidP="00826900">
            <w:pPr>
              <w:contextualSpacing/>
              <w:rPr>
                <w:rFonts w:cstheme="minorHAnsi"/>
                <w:sz w:val="20"/>
                <w:szCs w:val="20"/>
              </w:rPr>
            </w:pPr>
            <w:r w:rsidRPr="005A00FE">
              <w:rPr>
                <w:rFonts w:cstheme="minorHAnsi"/>
                <w:sz w:val="20"/>
                <w:szCs w:val="20"/>
              </w:rPr>
              <w:t>Performance Officer for compiling.</w:t>
            </w:r>
          </w:p>
          <w:p w14:paraId="5814BC19" w14:textId="77777777" w:rsidR="00464587" w:rsidRPr="005A00FE" w:rsidRDefault="00464587" w:rsidP="00826900">
            <w:pPr>
              <w:contextualSpacing/>
              <w:rPr>
                <w:rFonts w:cstheme="minorHAnsi"/>
                <w:sz w:val="20"/>
                <w:szCs w:val="20"/>
              </w:rPr>
            </w:pPr>
          </w:p>
          <w:p w14:paraId="2E80F5B5" w14:textId="77777777" w:rsidR="00464587" w:rsidRPr="005A00FE" w:rsidRDefault="00464587" w:rsidP="00826900">
            <w:pPr>
              <w:contextualSpacing/>
              <w:rPr>
                <w:rFonts w:cstheme="minorHAnsi"/>
                <w:sz w:val="20"/>
                <w:szCs w:val="20"/>
              </w:rPr>
            </w:pPr>
          </w:p>
        </w:tc>
        <w:tc>
          <w:tcPr>
            <w:tcW w:w="1985" w:type="dxa"/>
          </w:tcPr>
          <w:p w14:paraId="245EE670" w14:textId="77777777" w:rsidR="00464587" w:rsidRDefault="00464587" w:rsidP="00826900">
            <w:pPr>
              <w:contextualSpacing/>
              <w:rPr>
                <w:rFonts w:cstheme="minorHAnsi"/>
                <w:sz w:val="20"/>
                <w:szCs w:val="20"/>
              </w:rPr>
            </w:pPr>
            <w:r>
              <w:rPr>
                <w:rFonts w:cstheme="minorHAnsi"/>
                <w:sz w:val="20"/>
                <w:szCs w:val="20"/>
              </w:rPr>
              <w:t>Safeguarding Executive Sub-Group for discussion, summarising key points and any amendments.</w:t>
            </w:r>
          </w:p>
          <w:p w14:paraId="67BB2DAD" w14:textId="77777777" w:rsidR="00464587" w:rsidRDefault="00464587" w:rsidP="00826900">
            <w:pPr>
              <w:contextualSpacing/>
              <w:rPr>
                <w:rFonts w:cstheme="minorHAnsi"/>
                <w:sz w:val="20"/>
                <w:szCs w:val="20"/>
              </w:rPr>
            </w:pPr>
          </w:p>
          <w:p w14:paraId="12D441A2" w14:textId="77777777" w:rsidR="00464587" w:rsidRPr="005A00FE" w:rsidRDefault="00464587" w:rsidP="00826900">
            <w:pPr>
              <w:contextualSpacing/>
              <w:rPr>
                <w:rFonts w:cstheme="minorHAnsi"/>
                <w:sz w:val="20"/>
                <w:szCs w:val="20"/>
              </w:rPr>
            </w:pPr>
            <w:r>
              <w:rPr>
                <w:rFonts w:cstheme="minorHAnsi"/>
                <w:sz w:val="20"/>
                <w:szCs w:val="20"/>
              </w:rPr>
              <w:t>The scorecard will accompany the main summary performance report from the sub-group to the partnership meeting.</w:t>
            </w:r>
          </w:p>
          <w:p w14:paraId="73E69A06" w14:textId="77777777" w:rsidR="00464587" w:rsidRPr="005A00FE" w:rsidRDefault="00464587" w:rsidP="00826900">
            <w:pPr>
              <w:contextualSpacing/>
              <w:rPr>
                <w:rFonts w:cstheme="minorHAnsi"/>
                <w:sz w:val="20"/>
                <w:szCs w:val="20"/>
              </w:rPr>
            </w:pPr>
          </w:p>
          <w:p w14:paraId="70AFBE87" w14:textId="77777777" w:rsidR="00464587" w:rsidRPr="005A00FE" w:rsidRDefault="00464587" w:rsidP="00826900">
            <w:pPr>
              <w:spacing w:before="100" w:beforeAutospacing="1" w:after="100" w:afterAutospacing="1"/>
              <w:rPr>
                <w:rFonts w:cstheme="minorHAnsi"/>
                <w:sz w:val="20"/>
                <w:szCs w:val="20"/>
              </w:rPr>
            </w:pPr>
          </w:p>
          <w:p w14:paraId="212D460B" w14:textId="77777777" w:rsidR="00464587" w:rsidRPr="005A00FE" w:rsidRDefault="00464587" w:rsidP="00826900">
            <w:pPr>
              <w:spacing w:before="100" w:beforeAutospacing="1" w:after="100" w:afterAutospacing="1"/>
              <w:rPr>
                <w:rFonts w:cstheme="minorHAnsi"/>
                <w:sz w:val="20"/>
                <w:szCs w:val="20"/>
              </w:rPr>
            </w:pPr>
          </w:p>
        </w:tc>
        <w:tc>
          <w:tcPr>
            <w:tcW w:w="2268" w:type="dxa"/>
            <w:vMerge w:val="restart"/>
          </w:tcPr>
          <w:p w14:paraId="60E4D75B" w14:textId="77777777" w:rsidR="00464587" w:rsidRPr="005A00FE" w:rsidRDefault="00464587" w:rsidP="00826900">
            <w:pPr>
              <w:tabs>
                <w:tab w:val="left" w:pos="0"/>
              </w:tabs>
              <w:rPr>
                <w:rFonts w:cstheme="minorHAnsi"/>
                <w:sz w:val="20"/>
                <w:szCs w:val="20"/>
              </w:rPr>
            </w:pPr>
            <w:r w:rsidRPr="005A00FE">
              <w:rPr>
                <w:rFonts w:cstheme="minorHAnsi"/>
                <w:sz w:val="20"/>
                <w:szCs w:val="20"/>
              </w:rPr>
              <w:t>Agencies are challenged to take action to improve safeguarding performance where required.</w:t>
            </w:r>
          </w:p>
          <w:p w14:paraId="4626A336" w14:textId="77777777" w:rsidR="00464587" w:rsidRPr="005A00FE" w:rsidRDefault="00464587" w:rsidP="00826900">
            <w:pPr>
              <w:tabs>
                <w:tab w:val="left" w:pos="0"/>
              </w:tabs>
              <w:rPr>
                <w:rFonts w:cstheme="minorHAnsi"/>
                <w:sz w:val="20"/>
                <w:szCs w:val="20"/>
              </w:rPr>
            </w:pPr>
            <w:r w:rsidRPr="005A00FE">
              <w:rPr>
                <w:rFonts w:cstheme="minorHAnsi"/>
                <w:sz w:val="20"/>
                <w:szCs w:val="20"/>
              </w:rPr>
              <w:t>Safeguarding performance can be viewed strategically in relation to how agencies work together to address multi agency safeguarding priorities.</w:t>
            </w:r>
          </w:p>
          <w:p w14:paraId="535030B3" w14:textId="77777777" w:rsidR="00464587" w:rsidRPr="005A00FE" w:rsidRDefault="00464587" w:rsidP="00826900">
            <w:pPr>
              <w:tabs>
                <w:tab w:val="left" w:pos="0"/>
              </w:tabs>
              <w:rPr>
                <w:rFonts w:cstheme="minorHAnsi"/>
                <w:sz w:val="20"/>
                <w:szCs w:val="20"/>
              </w:rPr>
            </w:pPr>
            <w:r w:rsidRPr="005A00FE">
              <w:rPr>
                <w:rFonts w:cstheme="minorHAnsi"/>
                <w:sz w:val="20"/>
                <w:szCs w:val="20"/>
              </w:rPr>
              <w:t>The workforce understands the priority areas for safeguarding children in Salford and their role and responsibilities for performance in the areas.</w:t>
            </w:r>
          </w:p>
        </w:tc>
        <w:tc>
          <w:tcPr>
            <w:tcW w:w="2433" w:type="dxa"/>
            <w:vMerge w:val="restart"/>
          </w:tcPr>
          <w:p w14:paraId="466913F3" w14:textId="77777777" w:rsidR="00464587" w:rsidRPr="005A00FE" w:rsidRDefault="00464587" w:rsidP="00826900">
            <w:pPr>
              <w:contextualSpacing/>
              <w:rPr>
                <w:rFonts w:cstheme="minorHAnsi"/>
                <w:sz w:val="20"/>
                <w:szCs w:val="20"/>
              </w:rPr>
            </w:pPr>
            <w:r w:rsidRPr="005A00FE">
              <w:rPr>
                <w:rFonts w:cstheme="minorHAnsi"/>
                <w:sz w:val="20"/>
                <w:szCs w:val="20"/>
              </w:rPr>
              <w:t>A workforce that understands its specific role and responsibility in working together on safeguarding priorities is more able to respond to the needs of children and families in a timely and appropriate manner.</w:t>
            </w:r>
          </w:p>
          <w:p w14:paraId="482F31B6" w14:textId="77777777" w:rsidR="00464587" w:rsidRPr="005A00FE" w:rsidRDefault="00464587" w:rsidP="00826900">
            <w:pPr>
              <w:contextualSpacing/>
              <w:rPr>
                <w:rFonts w:cstheme="minorHAnsi"/>
                <w:sz w:val="20"/>
                <w:szCs w:val="20"/>
              </w:rPr>
            </w:pPr>
            <w:r w:rsidRPr="005A00FE">
              <w:rPr>
                <w:rFonts w:cstheme="minorHAnsi"/>
                <w:sz w:val="20"/>
                <w:szCs w:val="20"/>
              </w:rPr>
              <w:t>A workforce that is open to continuous learning is able to offer children and families a service based on knowledge based best practice models.</w:t>
            </w:r>
          </w:p>
          <w:p w14:paraId="5592E430" w14:textId="77777777" w:rsidR="00464587" w:rsidRPr="005A00FE" w:rsidRDefault="00464587" w:rsidP="00826900">
            <w:pPr>
              <w:contextualSpacing/>
              <w:rPr>
                <w:rFonts w:cstheme="minorHAnsi"/>
                <w:sz w:val="20"/>
                <w:szCs w:val="20"/>
              </w:rPr>
            </w:pPr>
            <w:r w:rsidRPr="005A00FE">
              <w:rPr>
                <w:rFonts w:cstheme="minorHAnsi"/>
                <w:sz w:val="20"/>
                <w:szCs w:val="20"/>
              </w:rPr>
              <w:t>Timely and responsive changes to safeguarding practice informed by practitioners and managers means that families receive fit for purpose services.</w:t>
            </w:r>
          </w:p>
          <w:p w14:paraId="13399CAA" w14:textId="79E61F23" w:rsidR="00464587" w:rsidRPr="005A00FE" w:rsidRDefault="00464587" w:rsidP="00826900">
            <w:pPr>
              <w:contextualSpacing/>
              <w:rPr>
                <w:rFonts w:cstheme="minorHAnsi"/>
                <w:sz w:val="20"/>
                <w:szCs w:val="20"/>
              </w:rPr>
            </w:pPr>
            <w:r w:rsidRPr="005A00FE">
              <w:rPr>
                <w:rFonts w:cstheme="minorHAnsi"/>
                <w:sz w:val="20"/>
                <w:szCs w:val="20"/>
              </w:rPr>
              <w:t>Children and families receive the help they need at the earliest opportunity; children are better safeguarded.</w:t>
            </w:r>
          </w:p>
        </w:tc>
      </w:tr>
      <w:tr w:rsidR="00464587" w:rsidRPr="00DE3FEC" w14:paraId="45002FB6" w14:textId="77777777" w:rsidTr="003A532A">
        <w:tc>
          <w:tcPr>
            <w:tcW w:w="1668" w:type="dxa"/>
            <w:shd w:val="clear" w:color="auto" w:fill="D9D9D9" w:themeFill="background1" w:themeFillShade="D9"/>
          </w:tcPr>
          <w:p w14:paraId="292EABC5" w14:textId="77777777" w:rsidR="00464587" w:rsidRPr="005A00FE" w:rsidRDefault="00464587" w:rsidP="005A00FE">
            <w:pPr>
              <w:contextualSpacing/>
              <w:rPr>
                <w:rFonts w:cstheme="minorHAnsi"/>
                <w:b/>
                <w:sz w:val="20"/>
                <w:szCs w:val="20"/>
              </w:rPr>
            </w:pPr>
            <w:r>
              <w:rPr>
                <w:rFonts w:cstheme="minorHAnsi"/>
                <w:b/>
                <w:sz w:val="20"/>
                <w:szCs w:val="20"/>
              </w:rPr>
              <w:t xml:space="preserve">‘How are we doing’ summary SSCP </w:t>
            </w:r>
            <w:r w:rsidRPr="005A00FE">
              <w:rPr>
                <w:rFonts w:cstheme="minorHAnsi"/>
                <w:b/>
                <w:sz w:val="20"/>
                <w:szCs w:val="20"/>
              </w:rPr>
              <w:t>Performance Report</w:t>
            </w:r>
          </w:p>
          <w:p w14:paraId="7E806A19" w14:textId="77777777" w:rsidR="00464587" w:rsidRPr="005A00FE" w:rsidRDefault="00464587" w:rsidP="005A00FE">
            <w:pPr>
              <w:rPr>
                <w:rFonts w:cstheme="minorHAnsi"/>
                <w:sz w:val="20"/>
                <w:szCs w:val="20"/>
              </w:rPr>
            </w:pPr>
          </w:p>
        </w:tc>
        <w:tc>
          <w:tcPr>
            <w:tcW w:w="2976" w:type="dxa"/>
          </w:tcPr>
          <w:p w14:paraId="1F733081" w14:textId="77777777" w:rsidR="00464587" w:rsidRPr="005A00FE" w:rsidRDefault="00464587" w:rsidP="005A00FE">
            <w:pPr>
              <w:tabs>
                <w:tab w:val="left" w:pos="0"/>
              </w:tabs>
              <w:rPr>
                <w:rFonts w:cstheme="minorHAnsi"/>
                <w:sz w:val="20"/>
                <w:szCs w:val="20"/>
              </w:rPr>
            </w:pPr>
            <w:r w:rsidRPr="005A00FE">
              <w:rPr>
                <w:rFonts w:cstheme="minorHAnsi"/>
                <w:sz w:val="20"/>
                <w:szCs w:val="20"/>
              </w:rPr>
              <w:t xml:space="preserve">The </w:t>
            </w:r>
            <w:r>
              <w:rPr>
                <w:rFonts w:cstheme="minorHAnsi"/>
                <w:sz w:val="20"/>
                <w:szCs w:val="20"/>
              </w:rPr>
              <w:t xml:space="preserve">partnership </w:t>
            </w:r>
            <w:r w:rsidRPr="005A00FE">
              <w:rPr>
                <w:rFonts w:cstheme="minorHAnsi"/>
                <w:sz w:val="20"/>
                <w:szCs w:val="20"/>
              </w:rPr>
              <w:t xml:space="preserve">has an overall picture of safeguarding performance in Salford </w:t>
            </w:r>
            <w:r>
              <w:rPr>
                <w:rFonts w:cstheme="minorHAnsi"/>
                <w:sz w:val="20"/>
                <w:szCs w:val="20"/>
              </w:rPr>
              <w:t xml:space="preserve">from a range of evidence, </w:t>
            </w:r>
            <w:r w:rsidRPr="005A00FE">
              <w:rPr>
                <w:rFonts w:cstheme="minorHAnsi"/>
                <w:sz w:val="20"/>
                <w:szCs w:val="20"/>
              </w:rPr>
              <w:t xml:space="preserve">and is able to </w:t>
            </w:r>
            <w:r>
              <w:rPr>
                <w:rFonts w:cstheme="minorHAnsi"/>
                <w:sz w:val="20"/>
                <w:szCs w:val="20"/>
              </w:rPr>
              <w:t>recognise good performance and challenge as appropriate.</w:t>
            </w:r>
            <w:r w:rsidRPr="005A00FE">
              <w:rPr>
                <w:rFonts w:cstheme="minorHAnsi"/>
                <w:sz w:val="20"/>
                <w:szCs w:val="20"/>
              </w:rPr>
              <w:t xml:space="preserve"> </w:t>
            </w:r>
          </w:p>
          <w:p w14:paraId="21187C3D" w14:textId="77777777" w:rsidR="00464587" w:rsidRPr="005A00FE" w:rsidRDefault="00464587" w:rsidP="005A00FE">
            <w:pPr>
              <w:shd w:val="clear" w:color="auto" w:fill="FFFFFF"/>
              <w:spacing w:before="100" w:beforeAutospacing="1" w:after="281"/>
              <w:rPr>
                <w:rFonts w:cstheme="minorHAnsi"/>
                <w:color w:val="000000"/>
                <w:sz w:val="20"/>
                <w:szCs w:val="20"/>
                <w:lang w:val="en"/>
              </w:rPr>
            </w:pPr>
          </w:p>
        </w:tc>
        <w:tc>
          <w:tcPr>
            <w:tcW w:w="1418" w:type="dxa"/>
          </w:tcPr>
          <w:p w14:paraId="4362EC8D" w14:textId="77777777" w:rsidR="00464587" w:rsidRPr="005A00FE" w:rsidRDefault="00464587" w:rsidP="005A00FE">
            <w:pPr>
              <w:contextualSpacing/>
              <w:rPr>
                <w:rFonts w:cstheme="minorHAnsi"/>
                <w:sz w:val="20"/>
                <w:szCs w:val="20"/>
              </w:rPr>
            </w:pPr>
            <w:r w:rsidRPr="005A00FE">
              <w:rPr>
                <w:rFonts w:cstheme="minorHAnsi"/>
                <w:sz w:val="20"/>
                <w:szCs w:val="20"/>
              </w:rPr>
              <w:t>Quarterly</w:t>
            </w:r>
          </w:p>
        </w:tc>
        <w:tc>
          <w:tcPr>
            <w:tcW w:w="2126" w:type="dxa"/>
          </w:tcPr>
          <w:p w14:paraId="4519C67F" w14:textId="00B4E2FC" w:rsidR="00464587" w:rsidRDefault="00464587" w:rsidP="005A00FE">
            <w:pPr>
              <w:contextualSpacing/>
              <w:rPr>
                <w:rFonts w:cstheme="minorHAnsi"/>
                <w:sz w:val="20"/>
                <w:szCs w:val="20"/>
              </w:rPr>
            </w:pPr>
            <w:r w:rsidRPr="005A00FE">
              <w:rPr>
                <w:rFonts w:cstheme="minorHAnsi"/>
                <w:sz w:val="20"/>
                <w:szCs w:val="20"/>
              </w:rPr>
              <w:t>SSC</w:t>
            </w:r>
            <w:r>
              <w:rPr>
                <w:rFonts w:cstheme="minorHAnsi"/>
                <w:sz w:val="20"/>
                <w:szCs w:val="20"/>
              </w:rPr>
              <w:t xml:space="preserve">P </w:t>
            </w:r>
            <w:r w:rsidRPr="005A00FE">
              <w:rPr>
                <w:rFonts w:cstheme="minorHAnsi"/>
                <w:sz w:val="20"/>
                <w:szCs w:val="20"/>
              </w:rPr>
              <w:t>Performance Co-ordinator for compiling.</w:t>
            </w:r>
          </w:p>
          <w:p w14:paraId="08E0D7D9" w14:textId="77777777" w:rsidR="00464587" w:rsidRPr="005A00FE" w:rsidRDefault="00464587" w:rsidP="005A00FE">
            <w:pPr>
              <w:contextualSpacing/>
              <w:rPr>
                <w:rFonts w:cstheme="minorHAnsi"/>
                <w:sz w:val="20"/>
                <w:szCs w:val="20"/>
              </w:rPr>
            </w:pPr>
          </w:p>
          <w:p w14:paraId="34C54DEA" w14:textId="77777777" w:rsidR="00464587" w:rsidRPr="005A00FE" w:rsidRDefault="00464587" w:rsidP="005A00FE">
            <w:pPr>
              <w:contextualSpacing/>
              <w:rPr>
                <w:rFonts w:cstheme="minorHAnsi"/>
                <w:sz w:val="20"/>
                <w:szCs w:val="20"/>
              </w:rPr>
            </w:pPr>
            <w:r>
              <w:rPr>
                <w:rFonts w:cstheme="minorHAnsi"/>
                <w:sz w:val="20"/>
                <w:szCs w:val="20"/>
              </w:rPr>
              <w:t>Business Manager for editing.</w:t>
            </w:r>
          </w:p>
        </w:tc>
        <w:tc>
          <w:tcPr>
            <w:tcW w:w="1985" w:type="dxa"/>
          </w:tcPr>
          <w:p w14:paraId="104AD8B0" w14:textId="77777777" w:rsidR="00464587" w:rsidRPr="005A00FE" w:rsidRDefault="00464587" w:rsidP="005A00FE">
            <w:pPr>
              <w:contextualSpacing/>
              <w:rPr>
                <w:rFonts w:cstheme="minorHAnsi"/>
                <w:sz w:val="20"/>
                <w:szCs w:val="20"/>
              </w:rPr>
            </w:pPr>
            <w:r w:rsidRPr="005A00FE">
              <w:rPr>
                <w:rFonts w:cstheme="minorHAnsi"/>
                <w:sz w:val="20"/>
                <w:szCs w:val="20"/>
              </w:rPr>
              <w:t xml:space="preserve">The performance report is presented to </w:t>
            </w:r>
            <w:r>
              <w:rPr>
                <w:rFonts w:cstheme="minorHAnsi"/>
                <w:sz w:val="20"/>
                <w:szCs w:val="20"/>
              </w:rPr>
              <w:t>SSCP and then shared widely (see processes in previous section).</w:t>
            </w:r>
            <w:r w:rsidRPr="005A00FE">
              <w:rPr>
                <w:rFonts w:cstheme="minorHAnsi"/>
                <w:sz w:val="20"/>
                <w:szCs w:val="20"/>
              </w:rPr>
              <w:t xml:space="preserve"> </w:t>
            </w:r>
          </w:p>
          <w:p w14:paraId="226780C7" w14:textId="77777777" w:rsidR="00464587" w:rsidRPr="005A00FE" w:rsidRDefault="00464587" w:rsidP="005A00FE">
            <w:pPr>
              <w:contextualSpacing/>
              <w:rPr>
                <w:rFonts w:cstheme="minorHAnsi"/>
                <w:sz w:val="20"/>
                <w:szCs w:val="20"/>
              </w:rPr>
            </w:pPr>
          </w:p>
          <w:p w14:paraId="77C4058A" w14:textId="77777777" w:rsidR="00464587" w:rsidRPr="005A00FE" w:rsidRDefault="00464587" w:rsidP="005A00FE">
            <w:pPr>
              <w:spacing w:before="100" w:beforeAutospacing="1" w:after="100" w:afterAutospacing="1"/>
              <w:rPr>
                <w:rFonts w:cstheme="minorHAnsi"/>
                <w:sz w:val="20"/>
                <w:szCs w:val="20"/>
              </w:rPr>
            </w:pPr>
          </w:p>
        </w:tc>
        <w:tc>
          <w:tcPr>
            <w:tcW w:w="2268" w:type="dxa"/>
            <w:vMerge/>
          </w:tcPr>
          <w:p w14:paraId="361588A1" w14:textId="77777777" w:rsidR="00464587" w:rsidRPr="005A00FE" w:rsidRDefault="00464587" w:rsidP="005A00FE">
            <w:pPr>
              <w:tabs>
                <w:tab w:val="left" w:pos="0"/>
              </w:tabs>
              <w:rPr>
                <w:rFonts w:cstheme="minorHAnsi"/>
                <w:sz w:val="20"/>
                <w:szCs w:val="20"/>
              </w:rPr>
            </w:pPr>
          </w:p>
        </w:tc>
        <w:tc>
          <w:tcPr>
            <w:tcW w:w="2433" w:type="dxa"/>
            <w:vMerge/>
          </w:tcPr>
          <w:p w14:paraId="732747F3" w14:textId="77777777" w:rsidR="00464587" w:rsidRPr="005A00FE" w:rsidRDefault="00464587" w:rsidP="005A00FE">
            <w:pPr>
              <w:contextualSpacing/>
              <w:rPr>
                <w:rFonts w:cstheme="minorHAnsi"/>
                <w:sz w:val="20"/>
                <w:szCs w:val="20"/>
              </w:rPr>
            </w:pPr>
          </w:p>
        </w:tc>
      </w:tr>
      <w:tr w:rsidR="000755EC" w:rsidRPr="00DE3FEC" w14:paraId="1D0A2A3D" w14:textId="77777777" w:rsidTr="000755EC">
        <w:tc>
          <w:tcPr>
            <w:tcW w:w="1668" w:type="dxa"/>
            <w:shd w:val="clear" w:color="auto" w:fill="D9D9D9" w:themeFill="background1" w:themeFillShade="D9"/>
          </w:tcPr>
          <w:p w14:paraId="34219D42" w14:textId="2A404B0A" w:rsidR="000755EC" w:rsidRDefault="00956508" w:rsidP="000755EC">
            <w:pPr>
              <w:contextualSpacing/>
              <w:rPr>
                <w:rFonts w:cstheme="minorHAnsi"/>
                <w:b/>
                <w:sz w:val="20"/>
                <w:szCs w:val="20"/>
              </w:rPr>
            </w:pPr>
            <w:r>
              <w:rPr>
                <w:rFonts w:cstheme="minorHAnsi"/>
                <w:b/>
                <w:sz w:val="20"/>
                <w:szCs w:val="20"/>
              </w:rPr>
              <w:t>Cross reference a</w:t>
            </w:r>
            <w:r w:rsidR="000755EC">
              <w:rPr>
                <w:rFonts w:cstheme="minorHAnsi"/>
                <w:b/>
                <w:sz w:val="20"/>
                <w:szCs w:val="20"/>
              </w:rPr>
              <w:t xml:space="preserve">nnual </w:t>
            </w:r>
            <w:r>
              <w:rPr>
                <w:rFonts w:cstheme="minorHAnsi"/>
                <w:b/>
                <w:sz w:val="20"/>
                <w:szCs w:val="20"/>
              </w:rPr>
              <w:t>a</w:t>
            </w:r>
            <w:r w:rsidR="000755EC">
              <w:rPr>
                <w:rFonts w:cstheme="minorHAnsi"/>
                <w:b/>
                <w:sz w:val="20"/>
                <w:szCs w:val="20"/>
              </w:rPr>
              <w:t>udit Plan</w:t>
            </w:r>
            <w:r>
              <w:rPr>
                <w:rFonts w:cstheme="minorHAnsi"/>
                <w:b/>
                <w:sz w:val="20"/>
                <w:szCs w:val="20"/>
              </w:rPr>
              <w:t xml:space="preserve"> for single </w:t>
            </w:r>
            <w:r>
              <w:rPr>
                <w:rFonts w:cstheme="minorHAnsi"/>
                <w:b/>
                <w:sz w:val="20"/>
                <w:szCs w:val="20"/>
              </w:rPr>
              <w:lastRenderedPageBreak/>
              <w:t>agencies</w:t>
            </w:r>
          </w:p>
        </w:tc>
        <w:tc>
          <w:tcPr>
            <w:tcW w:w="2976" w:type="dxa"/>
          </w:tcPr>
          <w:p w14:paraId="089AC5EC" w14:textId="77777777" w:rsidR="000755EC" w:rsidRDefault="000755EC" w:rsidP="000755EC">
            <w:pPr>
              <w:spacing w:before="100" w:beforeAutospacing="1" w:after="168"/>
              <w:contextualSpacing/>
              <w:rPr>
                <w:rFonts w:cstheme="minorHAnsi"/>
                <w:sz w:val="20"/>
                <w:szCs w:val="20"/>
              </w:rPr>
            </w:pPr>
            <w:r>
              <w:rPr>
                <w:rFonts w:cstheme="minorHAnsi"/>
                <w:sz w:val="20"/>
                <w:szCs w:val="20"/>
              </w:rPr>
              <w:lastRenderedPageBreak/>
              <w:t>Held by Practice Review Group, identifies cycle for audits for the coming year.</w:t>
            </w:r>
          </w:p>
        </w:tc>
        <w:tc>
          <w:tcPr>
            <w:tcW w:w="1418" w:type="dxa"/>
          </w:tcPr>
          <w:p w14:paraId="34A79327" w14:textId="77777777" w:rsidR="000755EC" w:rsidRDefault="000755EC" w:rsidP="000755EC">
            <w:pPr>
              <w:contextualSpacing/>
              <w:rPr>
                <w:rFonts w:cstheme="minorHAnsi"/>
                <w:sz w:val="20"/>
                <w:szCs w:val="20"/>
              </w:rPr>
            </w:pPr>
            <w:r>
              <w:rPr>
                <w:rFonts w:cstheme="minorHAnsi"/>
                <w:sz w:val="20"/>
                <w:szCs w:val="20"/>
              </w:rPr>
              <w:t>Reviewed six monthly</w:t>
            </w:r>
          </w:p>
        </w:tc>
        <w:tc>
          <w:tcPr>
            <w:tcW w:w="2126" w:type="dxa"/>
          </w:tcPr>
          <w:p w14:paraId="1BC4FD49" w14:textId="77777777" w:rsidR="000755EC" w:rsidRDefault="000755EC" w:rsidP="000755EC">
            <w:pPr>
              <w:contextualSpacing/>
              <w:rPr>
                <w:rFonts w:cstheme="minorHAnsi"/>
                <w:sz w:val="20"/>
                <w:szCs w:val="20"/>
              </w:rPr>
            </w:pPr>
            <w:r>
              <w:rPr>
                <w:rFonts w:cstheme="minorHAnsi"/>
                <w:sz w:val="20"/>
                <w:szCs w:val="20"/>
              </w:rPr>
              <w:t>Chair of Practice Review sub-group</w:t>
            </w:r>
          </w:p>
        </w:tc>
        <w:tc>
          <w:tcPr>
            <w:tcW w:w="1985" w:type="dxa"/>
          </w:tcPr>
          <w:p w14:paraId="77C49DE5" w14:textId="6275459E" w:rsidR="000755EC" w:rsidRDefault="000755EC" w:rsidP="000755EC">
            <w:pPr>
              <w:contextualSpacing/>
              <w:rPr>
                <w:rFonts w:cstheme="minorHAnsi"/>
                <w:sz w:val="20"/>
                <w:szCs w:val="20"/>
              </w:rPr>
            </w:pPr>
            <w:r>
              <w:rPr>
                <w:rFonts w:cstheme="minorHAnsi"/>
                <w:sz w:val="20"/>
                <w:szCs w:val="20"/>
              </w:rPr>
              <w:t>Practice Review Sub-Group</w:t>
            </w:r>
            <w:r w:rsidR="00841953">
              <w:rPr>
                <w:rFonts w:cstheme="minorHAnsi"/>
                <w:sz w:val="20"/>
                <w:szCs w:val="20"/>
              </w:rPr>
              <w:t xml:space="preserve"> or </w:t>
            </w:r>
            <w:r>
              <w:rPr>
                <w:rFonts w:cstheme="minorHAnsi"/>
                <w:sz w:val="20"/>
                <w:szCs w:val="20"/>
              </w:rPr>
              <w:t xml:space="preserve">Safeguarding </w:t>
            </w:r>
            <w:r>
              <w:rPr>
                <w:rFonts w:cstheme="minorHAnsi"/>
                <w:sz w:val="20"/>
                <w:szCs w:val="20"/>
              </w:rPr>
              <w:lastRenderedPageBreak/>
              <w:t>Effectiveness Sub-Group</w:t>
            </w:r>
            <w:r w:rsidDel="000755EC">
              <w:rPr>
                <w:rFonts w:cstheme="minorHAnsi"/>
                <w:sz w:val="20"/>
                <w:szCs w:val="20"/>
              </w:rPr>
              <w:t xml:space="preserve"> </w:t>
            </w:r>
            <w:r w:rsidR="00841953">
              <w:rPr>
                <w:rFonts w:cstheme="minorHAnsi"/>
                <w:sz w:val="20"/>
                <w:szCs w:val="20"/>
              </w:rPr>
              <w:t xml:space="preserve"> as appropriate</w:t>
            </w:r>
          </w:p>
        </w:tc>
        <w:tc>
          <w:tcPr>
            <w:tcW w:w="2268" w:type="dxa"/>
          </w:tcPr>
          <w:p w14:paraId="4CEA5DB1" w14:textId="77777777" w:rsidR="000755EC" w:rsidRDefault="000755EC" w:rsidP="000755EC">
            <w:pPr>
              <w:spacing w:before="100" w:beforeAutospacing="1" w:after="168"/>
              <w:rPr>
                <w:rFonts w:cstheme="minorHAnsi"/>
                <w:sz w:val="20"/>
                <w:szCs w:val="20"/>
              </w:rPr>
            </w:pPr>
            <w:r>
              <w:rPr>
                <w:rFonts w:cstheme="minorHAnsi"/>
                <w:sz w:val="20"/>
                <w:szCs w:val="20"/>
              </w:rPr>
              <w:lastRenderedPageBreak/>
              <w:t>Better planning of audits and resource planning.</w:t>
            </w:r>
          </w:p>
        </w:tc>
        <w:tc>
          <w:tcPr>
            <w:tcW w:w="2433" w:type="dxa"/>
          </w:tcPr>
          <w:p w14:paraId="561920BF" w14:textId="77777777" w:rsidR="000755EC" w:rsidRDefault="000755EC" w:rsidP="000755EC">
            <w:pPr>
              <w:contextualSpacing/>
              <w:rPr>
                <w:rFonts w:cstheme="minorHAnsi"/>
                <w:sz w:val="20"/>
                <w:szCs w:val="20"/>
              </w:rPr>
            </w:pPr>
          </w:p>
        </w:tc>
      </w:tr>
      <w:bookmarkEnd w:id="3"/>
      <w:tr w:rsidR="00E500F1" w:rsidRPr="00DE3FEC" w14:paraId="6DA6AF11" w14:textId="77777777" w:rsidTr="003A532A">
        <w:tc>
          <w:tcPr>
            <w:tcW w:w="1668" w:type="dxa"/>
            <w:shd w:val="clear" w:color="auto" w:fill="D9D9D9" w:themeFill="background1" w:themeFillShade="D9"/>
          </w:tcPr>
          <w:p w14:paraId="33332B77" w14:textId="77777777" w:rsidR="00E500F1" w:rsidRPr="005A00FE" w:rsidRDefault="00E500F1" w:rsidP="00826900">
            <w:pPr>
              <w:contextualSpacing/>
              <w:rPr>
                <w:rFonts w:cstheme="minorHAnsi"/>
                <w:b/>
                <w:sz w:val="20"/>
                <w:szCs w:val="20"/>
              </w:rPr>
            </w:pPr>
            <w:r w:rsidRPr="005A00FE">
              <w:rPr>
                <w:rFonts w:cstheme="minorHAnsi"/>
                <w:b/>
                <w:sz w:val="20"/>
                <w:szCs w:val="20"/>
              </w:rPr>
              <w:t>Multi Agency Practice Audits</w:t>
            </w:r>
          </w:p>
        </w:tc>
        <w:tc>
          <w:tcPr>
            <w:tcW w:w="2976" w:type="dxa"/>
          </w:tcPr>
          <w:p w14:paraId="4D173F9C" w14:textId="77777777" w:rsidR="00E500F1" w:rsidRPr="005A00FE" w:rsidRDefault="00E500F1" w:rsidP="00826900">
            <w:pPr>
              <w:tabs>
                <w:tab w:val="left" w:pos="0"/>
              </w:tabs>
              <w:autoSpaceDE w:val="0"/>
              <w:autoSpaceDN w:val="0"/>
              <w:adjustRightInd w:val="0"/>
              <w:rPr>
                <w:rFonts w:cstheme="minorHAnsi"/>
                <w:sz w:val="20"/>
                <w:szCs w:val="20"/>
              </w:rPr>
            </w:pPr>
            <w:r w:rsidRPr="005A00FE">
              <w:rPr>
                <w:rFonts w:cstheme="minorHAnsi"/>
                <w:sz w:val="20"/>
                <w:szCs w:val="20"/>
              </w:rPr>
              <w:t xml:space="preserve">Practitioners to critically reflect on multi agency practice and decision making for active cases. </w:t>
            </w:r>
          </w:p>
          <w:p w14:paraId="0FF0132D" w14:textId="36747D3E" w:rsidR="00E500F1" w:rsidRPr="005A00FE" w:rsidRDefault="00E500F1" w:rsidP="00826900">
            <w:pPr>
              <w:contextualSpacing/>
              <w:rPr>
                <w:rFonts w:cstheme="minorHAnsi"/>
                <w:sz w:val="20"/>
                <w:szCs w:val="20"/>
              </w:rPr>
            </w:pPr>
            <w:r w:rsidRPr="005A00FE">
              <w:rPr>
                <w:rFonts w:cstheme="minorHAnsi"/>
                <w:sz w:val="20"/>
                <w:szCs w:val="20"/>
              </w:rPr>
              <w:t xml:space="preserve">The </w:t>
            </w:r>
            <w:r w:rsidR="007112FB">
              <w:rPr>
                <w:rFonts w:cstheme="minorHAnsi"/>
                <w:sz w:val="20"/>
                <w:szCs w:val="20"/>
              </w:rPr>
              <w:t>Partnership</w:t>
            </w:r>
            <w:r w:rsidRPr="005A00FE">
              <w:rPr>
                <w:rFonts w:cstheme="minorHAnsi"/>
                <w:sz w:val="20"/>
                <w:szCs w:val="20"/>
              </w:rPr>
              <w:t xml:space="preserve"> receives assurance about the quality of multi agency working practice in Salford.</w:t>
            </w:r>
          </w:p>
          <w:p w14:paraId="081C4E1D" w14:textId="77777777" w:rsidR="00E500F1" w:rsidRPr="005A00FE" w:rsidRDefault="00E500F1" w:rsidP="00826900">
            <w:pPr>
              <w:tabs>
                <w:tab w:val="left" w:pos="0"/>
              </w:tabs>
              <w:autoSpaceDE w:val="0"/>
              <w:autoSpaceDN w:val="0"/>
              <w:adjustRightInd w:val="0"/>
              <w:rPr>
                <w:rFonts w:cstheme="minorHAnsi"/>
                <w:sz w:val="20"/>
                <w:szCs w:val="20"/>
              </w:rPr>
            </w:pPr>
          </w:p>
        </w:tc>
        <w:tc>
          <w:tcPr>
            <w:tcW w:w="1418" w:type="dxa"/>
          </w:tcPr>
          <w:p w14:paraId="40ED5AD1" w14:textId="77777777" w:rsidR="00E500F1" w:rsidRPr="005A00FE" w:rsidRDefault="00E500F1" w:rsidP="00826900">
            <w:pPr>
              <w:contextualSpacing/>
              <w:rPr>
                <w:rFonts w:cstheme="minorHAnsi"/>
                <w:sz w:val="20"/>
                <w:szCs w:val="20"/>
              </w:rPr>
            </w:pPr>
            <w:r w:rsidRPr="005A00FE">
              <w:rPr>
                <w:rFonts w:cstheme="minorHAnsi"/>
                <w:sz w:val="20"/>
                <w:szCs w:val="20"/>
              </w:rPr>
              <w:t>Practice audits will be carried out once a year.</w:t>
            </w:r>
          </w:p>
          <w:p w14:paraId="6CC1EB2D" w14:textId="77777777" w:rsidR="00E500F1" w:rsidRPr="005A00FE" w:rsidRDefault="00E500F1" w:rsidP="00826900">
            <w:pPr>
              <w:contextualSpacing/>
              <w:rPr>
                <w:rFonts w:cstheme="minorHAnsi"/>
                <w:sz w:val="20"/>
                <w:szCs w:val="20"/>
              </w:rPr>
            </w:pPr>
          </w:p>
        </w:tc>
        <w:tc>
          <w:tcPr>
            <w:tcW w:w="2126" w:type="dxa"/>
          </w:tcPr>
          <w:p w14:paraId="666802B9" w14:textId="77777777" w:rsidR="00E500F1" w:rsidRPr="005A00FE" w:rsidRDefault="00E500F1" w:rsidP="00826900">
            <w:pPr>
              <w:tabs>
                <w:tab w:val="left" w:pos="0"/>
              </w:tabs>
              <w:autoSpaceDE w:val="0"/>
              <w:autoSpaceDN w:val="0"/>
              <w:adjustRightInd w:val="0"/>
              <w:rPr>
                <w:rFonts w:cstheme="minorHAnsi"/>
                <w:sz w:val="20"/>
                <w:szCs w:val="20"/>
              </w:rPr>
            </w:pPr>
            <w:r w:rsidRPr="005A00FE">
              <w:rPr>
                <w:rFonts w:cstheme="minorHAnsi"/>
                <w:sz w:val="20"/>
                <w:szCs w:val="20"/>
              </w:rPr>
              <w:t>Completed by practitioners in all member agencies.</w:t>
            </w:r>
          </w:p>
          <w:p w14:paraId="3F3D6A45" w14:textId="5CAFE331" w:rsidR="00E500F1" w:rsidRPr="005A00FE" w:rsidRDefault="00E500F1" w:rsidP="00826900">
            <w:pPr>
              <w:tabs>
                <w:tab w:val="left" w:pos="0"/>
              </w:tabs>
              <w:autoSpaceDE w:val="0"/>
              <w:autoSpaceDN w:val="0"/>
              <w:adjustRightInd w:val="0"/>
              <w:rPr>
                <w:rFonts w:cstheme="minorHAnsi"/>
                <w:sz w:val="20"/>
                <w:szCs w:val="20"/>
              </w:rPr>
            </w:pPr>
            <w:r w:rsidRPr="005A00FE">
              <w:rPr>
                <w:rFonts w:cstheme="minorHAnsi"/>
                <w:sz w:val="20"/>
                <w:szCs w:val="20"/>
              </w:rPr>
              <w:t xml:space="preserve">Areas for audit to be identified by </w:t>
            </w:r>
            <w:r w:rsidR="00464587">
              <w:rPr>
                <w:rFonts w:cstheme="minorHAnsi"/>
                <w:sz w:val="20"/>
                <w:szCs w:val="20"/>
              </w:rPr>
              <w:t>Safeguarding Effectiveness Sub-Group and Practice Review Sub-Group</w:t>
            </w:r>
            <w:r w:rsidRPr="005A00FE">
              <w:rPr>
                <w:rFonts w:cstheme="minorHAnsi"/>
                <w:sz w:val="20"/>
                <w:szCs w:val="20"/>
              </w:rPr>
              <w:t xml:space="preserve">   Subjects for audit would originate from local or national learning, statutory requirements, analysis of PI data, frontline knowledge, </w:t>
            </w:r>
            <w:r w:rsidR="007112FB">
              <w:rPr>
                <w:rFonts w:cstheme="minorHAnsi"/>
                <w:sz w:val="20"/>
                <w:szCs w:val="20"/>
              </w:rPr>
              <w:t>Practice</w:t>
            </w:r>
            <w:r w:rsidRPr="005A00FE">
              <w:rPr>
                <w:rFonts w:cstheme="minorHAnsi"/>
                <w:sz w:val="20"/>
                <w:szCs w:val="20"/>
              </w:rPr>
              <w:t xml:space="preserve"> Reviews, management forums, policy implementation and feedback from learning and development.</w:t>
            </w:r>
          </w:p>
          <w:p w14:paraId="3222A498" w14:textId="77777777" w:rsidR="00E500F1" w:rsidRPr="005A00FE" w:rsidRDefault="00464587" w:rsidP="00464587">
            <w:pPr>
              <w:rPr>
                <w:rFonts w:cstheme="minorHAnsi"/>
                <w:sz w:val="20"/>
                <w:szCs w:val="20"/>
              </w:rPr>
            </w:pPr>
            <w:r>
              <w:rPr>
                <w:rFonts w:cstheme="minorHAnsi"/>
                <w:sz w:val="20"/>
                <w:szCs w:val="20"/>
              </w:rPr>
              <w:t>Practice Review Group responsible for co-ordination and management of audits</w:t>
            </w:r>
          </w:p>
        </w:tc>
        <w:tc>
          <w:tcPr>
            <w:tcW w:w="1985" w:type="dxa"/>
          </w:tcPr>
          <w:p w14:paraId="32EB232B" w14:textId="6219C1E8" w:rsidR="000755EC" w:rsidRPr="007E7CDA" w:rsidRDefault="00E500F1" w:rsidP="000755EC">
            <w:pPr>
              <w:spacing w:after="0" w:line="240" w:lineRule="auto"/>
              <w:rPr>
                <w:rFonts w:cstheme="minorHAnsi"/>
                <w:sz w:val="20"/>
                <w:szCs w:val="20"/>
              </w:rPr>
            </w:pPr>
            <w:r w:rsidRPr="005A00FE">
              <w:rPr>
                <w:rFonts w:cstheme="minorHAnsi"/>
                <w:sz w:val="20"/>
                <w:szCs w:val="20"/>
              </w:rPr>
              <w:t xml:space="preserve">Each Facilitator will compile a report of findings and </w:t>
            </w:r>
            <w:r w:rsidR="00464587">
              <w:rPr>
                <w:rFonts w:cstheme="minorHAnsi"/>
                <w:sz w:val="20"/>
                <w:szCs w:val="20"/>
              </w:rPr>
              <w:t xml:space="preserve">report to </w:t>
            </w:r>
            <w:r w:rsidR="000755EC">
              <w:rPr>
                <w:rFonts w:cstheme="minorHAnsi"/>
                <w:sz w:val="20"/>
                <w:szCs w:val="20"/>
              </w:rPr>
              <w:t xml:space="preserve"> Practice Review Sub-Group, any summary evidence to Safeguarding Effectiveness Sub-Group</w:t>
            </w:r>
          </w:p>
          <w:p w14:paraId="761138A7" w14:textId="1D4004AD" w:rsidR="00464587" w:rsidRDefault="00464587" w:rsidP="00826900">
            <w:pPr>
              <w:contextualSpacing/>
              <w:rPr>
                <w:rFonts w:cstheme="minorHAnsi"/>
                <w:sz w:val="20"/>
                <w:szCs w:val="20"/>
              </w:rPr>
            </w:pPr>
            <w:r>
              <w:rPr>
                <w:rFonts w:cstheme="minorHAnsi"/>
                <w:sz w:val="20"/>
                <w:szCs w:val="20"/>
              </w:rPr>
              <w:t xml:space="preserve">for </w:t>
            </w:r>
            <w:r w:rsidR="000755EC">
              <w:rPr>
                <w:rFonts w:cstheme="minorHAnsi"/>
                <w:sz w:val="20"/>
                <w:szCs w:val="20"/>
              </w:rPr>
              <w:t xml:space="preserve">triangulation with other evidence and </w:t>
            </w:r>
            <w:r>
              <w:rPr>
                <w:rFonts w:cstheme="minorHAnsi"/>
                <w:sz w:val="20"/>
                <w:szCs w:val="20"/>
              </w:rPr>
              <w:t>inclusion in the summary performance report.</w:t>
            </w:r>
          </w:p>
          <w:p w14:paraId="0DB74BEB" w14:textId="77777777" w:rsidR="00E500F1" w:rsidRPr="005A00FE" w:rsidRDefault="00E500F1" w:rsidP="00826900">
            <w:pPr>
              <w:contextualSpacing/>
              <w:rPr>
                <w:rFonts w:cstheme="minorHAnsi"/>
                <w:sz w:val="20"/>
                <w:szCs w:val="20"/>
              </w:rPr>
            </w:pPr>
            <w:r w:rsidRPr="005A00FE">
              <w:rPr>
                <w:rFonts w:cstheme="minorHAnsi"/>
                <w:sz w:val="20"/>
                <w:szCs w:val="20"/>
              </w:rPr>
              <w:t xml:space="preserve">. </w:t>
            </w:r>
          </w:p>
          <w:p w14:paraId="4BE8238D" w14:textId="77777777" w:rsidR="00E500F1" w:rsidRPr="005A00FE" w:rsidRDefault="00E500F1" w:rsidP="00826900">
            <w:pPr>
              <w:contextualSpacing/>
              <w:rPr>
                <w:rFonts w:cstheme="minorHAnsi"/>
                <w:sz w:val="20"/>
                <w:szCs w:val="20"/>
              </w:rPr>
            </w:pPr>
          </w:p>
          <w:p w14:paraId="23A8C65F" w14:textId="77777777" w:rsidR="00E500F1" w:rsidRPr="005A00FE" w:rsidRDefault="00E500F1" w:rsidP="00826900">
            <w:pPr>
              <w:contextualSpacing/>
              <w:rPr>
                <w:rFonts w:cstheme="minorHAnsi"/>
                <w:sz w:val="20"/>
                <w:szCs w:val="20"/>
              </w:rPr>
            </w:pPr>
          </w:p>
          <w:p w14:paraId="1CCEDE71" w14:textId="77777777" w:rsidR="00E500F1" w:rsidRPr="005A00FE" w:rsidRDefault="00E500F1" w:rsidP="00826900">
            <w:pPr>
              <w:contextualSpacing/>
              <w:rPr>
                <w:rFonts w:cstheme="minorHAnsi"/>
                <w:sz w:val="20"/>
                <w:szCs w:val="20"/>
              </w:rPr>
            </w:pPr>
          </w:p>
        </w:tc>
        <w:tc>
          <w:tcPr>
            <w:tcW w:w="2268" w:type="dxa"/>
          </w:tcPr>
          <w:p w14:paraId="473843CE" w14:textId="77777777" w:rsidR="00E500F1" w:rsidRPr="005A00FE" w:rsidRDefault="00E500F1" w:rsidP="00826900">
            <w:pPr>
              <w:contextualSpacing/>
              <w:rPr>
                <w:rFonts w:cstheme="minorHAnsi"/>
                <w:sz w:val="20"/>
                <w:szCs w:val="20"/>
              </w:rPr>
            </w:pPr>
            <w:r w:rsidRPr="005A00FE">
              <w:rPr>
                <w:rFonts w:cstheme="minorHAnsi"/>
                <w:sz w:val="20"/>
                <w:szCs w:val="20"/>
              </w:rPr>
              <w:t>Practitioners embrace learning from cases in an open and transparent way where criticism is not the focus.</w:t>
            </w:r>
          </w:p>
          <w:p w14:paraId="548E1CDD" w14:textId="77777777" w:rsidR="00E500F1" w:rsidRPr="005A00FE" w:rsidRDefault="00E500F1" w:rsidP="00826900">
            <w:pPr>
              <w:contextualSpacing/>
              <w:rPr>
                <w:rFonts w:cstheme="minorHAnsi"/>
                <w:sz w:val="20"/>
                <w:szCs w:val="20"/>
              </w:rPr>
            </w:pPr>
            <w:r w:rsidRPr="005A00FE">
              <w:rPr>
                <w:rFonts w:cstheme="minorHAnsi"/>
                <w:sz w:val="20"/>
                <w:szCs w:val="20"/>
              </w:rPr>
              <w:t>Multi agency groups will be aware of their areas of strength and weaknesses in relation to multi agency working and are challenged to take action where weaknesses are identified.</w:t>
            </w:r>
          </w:p>
          <w:p w14:paraId="6AF61AC1" w14:textId="77777777" w:rsidR="00E500F1" w:rsidRPr="005A00FE" w:rsidRDefault="00E500F1" w:rsidP="00826900">
            <w:pPr>
              <w:contextualSpacing/>
              <w:rPr>
                <w:rFonts w:cstheme="minorHAnsi"/>
                <w:sz w:val="20"/>
                <w:szCs w:val="20"/>
              </w:rPr>
            </w:pPr>
            <w:r w:rsidRPr="005A00FE">
              <w:rPr>
                <w:rFonts w:cstheme="minorHAnsi"/>
                <w:sz w:val="20"/>
                <w:szCs w:val="20"/>
              </w:rPr>
              <w:t>Themed learning will also inform future SSC</w:t>
            </w:r>
            <w:r w:rsidR="00464587">
              <w:rPr>
                <w:rFonts w:cstheme="minorHAnsi"/>
                <w:sz w:val="20"/>
                <w:szCs w:val="20"/>
              </w:rPr>
              <w:t>P</w:t>
            </w:r>
            <w:r w:rsidRPr="005A00FE">
              <w:rPr>
                <w:rFonts w:cstheme="minorHAnsi"/>
                <w:sz w:val="20"/>
                <w:szCs w:val="20"/>
              </w:rPr>
              <w:t xml:space="preserve"> developments and practitioner learning forums.</w:t>
            </w:r>
          </w:p>
          <w:p w14:paraId="6B26F56A" w14:textId="0C4587D7" w:rsidR="00DD6E9A" w:rsidRPr="005A00FE" w:rsidRDefault="00E500F1" w:rsidP="00826900">
            <w:pPr>
              <w:contextualSpacing/>
              <w:rPr>
                <w:rFonts w:cstheme="minorHAnsi"/>
                <w:sz w:val="20"/>
                <w:szCs w:val="20"/>
              </w:rPr>
            </w:pPr>
            <w:r w:rsidRPr="005A00FE">
              <w:rPr>
                <w:rFonts w:cstheme="minorHAnsi"/>
                <w:sz w:val="20"/>
                <w:szCs w:val="20"/>
              </w:rPr>
              <w:t xml:space="preserve">There is a culture of continuous </w:t>
            </w:r>
            <w:r w:rsidRPr="005A00FE">
              <w:rPr>
                <w:rFonts w:cstheme="minorHAnsi"/>
                <w:bCs/>
                <w:spacing w:val="17"/>
                <w:sz w:val="20"/>
                <w:szCs w:val="20"/>
              </w:rPr>
              <w:t>learning and improvement</w:t>
            </w:r>
            <w:r w:rsidRPr="005A00FE">
              <w:rPr>
                <w:rFonts w:cstheme="minorHAnsi"/>
                <w:sz w:val="20"/>
                <w:szCs w:val="20"/>
              </w:rPr>
              <w:t xml:space="preserve"> across organisations and that practitioners and managers welcome opportunities to share learning and improve practice</w:t>
            </w:r>
          </w:p>
        </w:tc>
        <w:tc>
          <w:tcPr>
            <w:tcW w:w="2433" w:type="dxa"/>
          </w:tcPr>
          <w:p w14:paraId="50A1E3A2" w14:textId="77777777" w:rsidR="00E500F1" w:rsidRPr="005A00FE" w:rsidRDefault="00E500F1" w:rsidP="00826900">
            <w:pPr>
              <w:contextualSpacing/>
              <w:rPr>
                <w:rFonts w:cstheme="minorHAnsi"/>
                <w:sz w:val="20"/>
                <w:szCs w:val="20"/>
              </w:rPr>
            </w:pPr>
          </w:p>
        </w:tc>
      </w:tr>
      <w:tr w:rsidR="00E500F1" w:rsidRPr="00DE3FEC" w14:paraId="3E64EB78" w14:textId="77777777" w:rsidTr="003A532A">
        <w:tc>
          <w:tcPr>
            <w:tcW w:w="1668" w:type="dxa"/>
            <w:shd w:val="clear" w:color="auto" w:fill="D9D9D9" w:themeFill="background1" w:themeFillShade="D9"/>
          </w:tcPr>
          <w:p w14:paraId="2E970AA0" w14:textId="77777777" w:rsidR="00E500F1" w:rsidRPr="005A00FE" w:rsidRDefault="00E500F1" w:rsidP="00826900">
            <w:pPr>
              <w:contextualSpacing/>
              <w:rPr>
                <w:rFonts w:cstheme="minorHAnsi"/>
                <w:b/>
                <w:sz w:val="20"/>
                <w:szCs w:val="20"/>
              </w:rPr>
            </w:pPr>
            <w:r w:rsidRPr="005A00FE">
              <w:rPr>
                <w:rFonts w:cstheme="minorHAnsi"/>
                <w:b/>
                <w:sz w:val="20"/>
                <w:szCs w:val="20"/>
              </w:rPr>
              <w:t>Multi-agency Practitioner Forum</w:t>
            </w:r>
          </w:p>
        </w:tc>
        <w:tc>
          <w:tcPr>
            <w:tcW w:w="2976" w:type="dxa"/>
          </w:tcPr>
          <w:p w14:paraId="737F61E1" w14:textId="77777777" w:rsidR="00E500F1" w:rsidRPr="005A00FE" w:rsidRDefault="00E500F1" w:rsidP="00826900">
            <w:pPr>
              <w:contextualSpacing/>
              <w:rPr>
                <w:rFonts w:cstheme="minorHAnsi"/>
                <w:sz w:val="20"/>
                <w:szCs w:val="20"/>
              </w:rPr>
            </w:pPr>
            <w:r w:rsidRPr="005A00FE">
              <w:rPr>
                <w:rFonts w:cstheme="minorHAnsi"/>
                <w:sz w:val="20"/>
                <w:szCs w:val="20"/>
              </w:rPr>
              <w:t xml:space="preserve">Practitioners </w:t>
            </w:r>
            <w:r w:rsidR="00464587">
              <w:rPr>
                <w:rFonts w:cstheme="minorHAnsi"/>
                <w:sz w:val="20"/>
                <w:szCs w:val="20"/>
              </w:rPr>
              <w:t xml:space="preserve">have a key voice in </w:t>
            </w:r>
            <w:r w:rsidRPr="005A00FE">
              <w:rPr>
                <w:rFonts w:cstheme="minorHAnsi"/>
                <w:sz w:val="20"/>
                <w:szCs w:val="20"/>
              </w:rPr>
              <w:t>driv</w:t>
            </w:r>
            <w:r w:rsidR="00464587">
              <w:rPr>
                <w:rFonts w:cstheme="minorHAnsi"/>
                <w:sz w:val="20"/>
                <w:szCs w:val="20"/>
              </w:rPr>
              <w:t xml:space="preserve">ing </w:t>
            </w:r>
            <w:r w:rsidRPr="005A00FE">
              <w:rPr>
                <w:rFonts w:cstheme="minorHAnsi"/>
                <w:sz w:val="20"/>
                <w:szCs w:val="20"/>
              </w:rPr>
              <w:t xml:space="preserve">the business of the </w:t>
            </w:r>
            <w:r w:rsidR="00464587">
              <w:rPr>
                <w:rFonts w:cstheme="minorHAnsi"/>
                <w:sz w:val="20"/>
                <w:szCs w:val="20"/>
              </w:rPr>
              <w:t>SSCP</w:t>
            </w:r>
            <w:r w:rsidRPr="005A00FE">
              <w:rPr>
                <w:rFonts w:cstheme="minorHAnsi"/>
                <w:sz w:val="20"/>
                <w:szCs w:val="20"/>
              </w:rPr>
              <w:t xml:space="preserve"> about safeguarding practice in Salford</w:t>
            </w:r>
            <w:r w:rsidR="00464587">
              <w:rPr>
                <w:rFonts w:cstheme="minorHAnsi"/>
                <w:sz w:val="20"/>
                <w:szCs w:val="20"/>
              </w:rPr>
              <w:t>, and can act as a reference group.</w:t>
            </w:r>
          </w:p>
          <w:p w14:paraId="78DAF90F" w14:textId="77777777" w:rsidR="00E500F1" w:rsidRPr="005A00FE" w:rsidRDefault="00E500F1" w:rsidP="00826900">
            <w:pPr>
              <w:spacing w:before="150" w:after="150"/>
              <w:rPr>
                <w:rFonts w:cstheme="minorHAnsi"/>
                <w:color w:val="000000"/>
                <w:sz w:val="20"/>
                <w:szCs w:val="20"/>
              </w:rPr>
            </w:pPr>
          </w:p>
        </w:tc>
        <w:tc>
          <w:tcPr>
            <w:tcW w:w="1418" w:type="dxa"/>
          </w:tcPr>
          <w:p w14:paraId="0391AC43" w14:textId="429DF589" w:rsidR="00E500F1" w:rsidRPr="00F0268D" w:rsidRDefault="00F0268D" w:rsidP="00826900">
            <w:pPr>
              <w:contextualSpacing/>
              <w:rPr>
                <w:rFonts w:cstheme="minorHAnsi"/>
                <w:sz w:val="20"/>
                <w:szCs w:val="20"/>
                <w:highlight w:val="yellow"/>
              </w:rPr>
            </w:pPr>
            <w:r w:rsidRPr="00F0268D">
              <w:rPr>
                <w:rFonts w:cstheme="minorHAnsi"/>
                <w:sz w:val="20"/>
                <w:szCs w:val="20"/>
              </w:rPr>
              <w:lastRenderedPageBreak/>
              <w:t>Quarterly</w:t>
            </w:r>
          </w:p>
        </w:tc>
        <w:tc>
          <w:tcPr>
            <w:tcW w:w="2126" w:type="dxa"/>
          </w:tcPr>
          <w:p w14:paraId="068A4AE7" w14:textId="77777777" w:rsidR="00E500F1" w:rsidRDefault="00464587" w:rsidP="00826900">
            <w:pPr>
              <w:contextualSpacing/>
              <w:rPr>
                <w:rFonts w:cstheme="minorHAnsi"/>
                <w:sz w:val="20"/>
                <w:szCs w:val="20"/>
              </w:rPr>
            </w:pPr>
            <w:r>
              <w:rPr>
                <w:rFonts w:cstheme="minorHAnsi"/>
                <w:sz w:val="20"/>
                <w:szCs w:val="20"/>
              </w:rPr>
              <w:t>Strategic Workforce Development Sub-Group</w:t>
            </w:r>
          </w:p>
          <w:p w14:paraId="02683B1E" w14:textId="77777777" w:rsidR="00464587" w:rsidRPr="005A00FE" w:rsidRDefault="00464587" w:rsidP="00826900">
            <w:pPr>
              <w:contextualSpacing/>
              <w:rPr>
                <w:rFonts w:cstheme="minorHAnsi"/>
                <w:sz w:val="20"/>
                <w:szCs w:val="20"/>
              </w:rPr>
            </w:pPr>
            <w:r>
              <w:rPr>
                <w:rFonts w:cstheme="minorHAnsi"/>
                <w:sz w:val="20"/>
                <w:szCs w:val="20"/>
              </w:rPr>
              <w:t>Chair of Practitioner Forum</w:t>
            </w:r>
          </w:p>
        </w:tc>
        <w:tc>
          <w:tcPr>
            <w:tcW w:w="1985" w:type="dxa"/>
          </w:tcPr>
          <w:p w14:paraId="73B08E0A" w14:textId="77777777" w:rsidR="00E500F1" w:rsidRPr="005A00FE" w:rsidRDefault="00DD6E9A" w:rsidP="00826900">
            <w:pPr>
              <w:contextualSpacing/>
              <w:rPr>
                <w:rFonts w:cstheme="minorHAnsi"/>
                <w:sz w:val="20"/>
                <w:szCs w:val="20"/>
              </w:rPr>
            </w:pPr>
            <w:r>
              <w:rPr>
                <w:rFonts w:cstheme="minorHAnsi"/>
                <w:sz w:val="20"/>
                <w:szCs w:val="20"/>
              </w:rPr>
              <w:t xml:space="preserve">Provide a voice </w:t>
            </w:r>
            <w:r w:rsidR="00E500F1" w:rsidRPr="005A00FE">
              <w:rPr>
                <w:rFonts w:cstheme="minorHAnsi"/>
                <w:sz w:val="20"/>
                <w:szCs w:val="20"/>
              </w:rPr>
              <w:t xml:space="preserve">to </w:t>
            </w:r>
            <w:r>
              <w:rPr>
                <w:rFonts w:cstheme="minorHAnsi"/>
                <w:sz w:val="20"/>
                <w:szCs w:val="20"/>
              </w:rPr>
              <w:t xml:space="preserve">Safeguarding Effectiveness Group for inclusion in ‘how are we doing’ report, and report to the </w:t>
            </w:r>
            <w:r>
              <w:rPr>
                <w:rFonts w:cstheme="minorHAnsi"/>
                <w:sz w:val="20"/>
                <w:szCs w:val="20"/>
              </w:rPr>
              <w:lastRenderedPageBreak/>
              <w:t>Strategic Workforce Development Sub-Group</w:t>
            </w:r>
            <w:r w:rsidR="00E500F1" w:rsidRPr="005A00FE">
              <w:rPr>
                <w:rFonts w:cstheme="minorHAnsi"/>
                <w:color w:val="000000"/>
                <w:sz w:val="20"/>
                <w:szCs w:val="20"/>
              </w:rPr>
              <w:t>.</w:t>
            </w:r>
          </w:p>
          <w:p w14:paraId="574612EA" w14:textId="77777777" w:rsidR="00E500F1" w:rsidRPr="005A00FE" w:rsidRDefault="00E500F1" w:rsidP="00826900">
            <w:pPr>
              <w:contextualSpacing/>
              <w:rPr>
                <w:rFonts w:cstheme="minorHAnsi"/>
                <w:sz w:val="20"/>
                <w:szCs w:val="20"/>
              </w:rPr>
            </w:pPr>
          </w:p>
        </w:tc>
        <w:tc>
          <w:tcPr>
            <w:tcW w:w="2268" w:type="dxa"/>
          </w:tcPr>
          <w:p w14:paraId="36508089" w14:textId="77777777" w:rsidR="00E500F1" w:rsidRPr="005A00FE" w:rsidRDefault="00E500F1" w:rsidP="00826900">
            <w:pPr>
              <w:contextualSpacing/>
              <w:rPr>
                <w:rFonts w:cstheme="minorHAnsi"/>
                <w:sz w:val="20"/>
                <w:szCs w:val="20"/>
              </w:rPr>
            </w:pPr>
            <w:r w:rsidRPr="005A00FE">
              <w:rPr>
                <w:rFonts w:cstheme="minorHAnsi"/>
                <w:sz w:val="20"/>
                <w:szCs w:val="20"/>
              </w:rPr>
              <w:lastRenderedPageBreak/>
              <w:t xml:space="preserve">Practitioners and managers often have early insight into challenges for safeguarding practices that may be emerging </w:t>
            </w:r>
            <w:r w:rsidRPr="005A00FE">
              <w:rPr>
                <w:rFonts w:cstheme="minorHAnsi"/>
                <w:sz w:val="20"/>
                <w:szCs w:val="20"/>
              </w:rPr>
              <w:lastRenderedPageBreak/>
              <w:t xml:space="preserve">and often have practical solutions to improve practice. </w:t>
            </w:r>
          </w:p>
          <w:p w14:paraId="495FE654" w14:textId="77777777" w:rsidR="00E500F1" w:rsidRPr="005A00FE" w:rsidRDefault="00E500F1" w:rsidP="00826900">
            <w:pPr>
              <w:contextualSpacing/>
              <w:rPr>
                <w:rFonts w:cstheme="minorHAnsi"/>
                <w:sz w:val="20"/>
                <w:szCs w:val="20"/>
              </w:rPr>
            </w:pPr>
            <w:r w:rsidRPr="005A00FE">
              <w:rPr>
                <w:rFonts w:cstheme="minorHAnsi"/>
                <w:sz w:val="20"/>
                <w:szCs w:val="20"/>
              </w:rPr>
              <w:t xml:space="preserve">By having a direct voice to the </w:t>
            </w:r>
            <w:r w:rsidR="00DD6E9A">
              <w:rPr>
                <w:rFonts w:cstheme="minorHAnsi"/>
                <w:sz w:val="20"/>
                <w:szCs w:val="20"/>
              </w:rPr>
              <w:t xml:space="preserve">SSCP </w:t>
            </w:r>
            <w:r w:rsidRPr="005A00FE">
              <w:rPr>
                <w:rFonts w:cstheme="minorHAnsi"/>
                <w:sz w:val="20"/>
                <w:szCs w:val="20"/>
              </w:rPr>
              <w:t xml:space="preserve">this means safeguarding themes can be picked up early and appropriate and timely responses made.  </w:t>
            </w:r>
            <w:r w:rsidR="00DD6E9A">
              <w:rPr>
                <w:rFonts w:cstheme="minorHAnsi"/>
                <w:sz w:val="20"/>
                <w:szCs w:val="20"/>
              </w:rPr>
              <w:t>SSCP p</w:t>
            </w:r>
            <w:r w:rsidRPr="005A00FE">
              <w:rPr>
                <w:rFonts w:cstheme="minorHAnsi"/>
                <w:sz w:val="20"/>
                <w:szCs w:val="20"/>
              </w:rPr>
              <w:t xml:space="preserve">rovides challenge to single agencies and relevant Body’s where required. </w:t>
            </w:r>
          </w:p>
        </w:tc>
        <w:tc>
          <w:tcPr>
            <w:tcW w:w="2433" w:type="dxa"/>
          </w:tcPr>
          <w:p w14:paraId="7F140731" w14:textId="77777777" w:rsidR="00E500F1" w:rsidRPr="005A00FE" w:rsidRDefault="00E500F1" w:rsidP="00826900">
            <w:pPr>
              <w:contextualSpacing/>
              <w:rPr>
                <w:rFonts w:cstheme="minorHAnsi"/>
                <w:sz w:val="20"/>
                <w:szCs w:val="20"/>
              </w:rPr>
            </w:pPr>
          </w:p>
        </w:tc>
      </w:tr>
      <w:tr w:rsidR="00E500F1" w:rsidRPr="00DE3FEC" w14:paraId="5C4C40D3" w14:textId="77777777" w:rsidTr="003A532A">
        <w:tc>
          <w:tcPr>
            <w:tcW w:w="1668" w:type="dxa"/>
            <w:shd w:val="clear" w:color="auto" w:fill="D9D9D9" w:themeFill="background1" w:themeFillShade="D9"/>
          </w:tcPr>
          <w:p w14:paraId="6D37CA58" w14:textId="77777777" w:rsidR="00E500F1" w:rsidRPr="005A00FE" w:rsidRDefault="00E500F1" w:rsidP="00826900">
            <w:pPr>
              <w:contextualSpacing/>
              <w:rPr>
                <w:rFonts w:cstheme="minorHAnsi"/>
                <w:b/>
                <w:sz w:val="20"/>
                <w:szCs w:val="20"/>
              </w:rPr>
            </w:pPr>
            <w:r w:rsidRPr="005A00FE">
              <w:rPr>
                <w:rFonts w:cstheme="minorHAnsi"/>
                <w:b/>
                <w:sz w:val="20"/>
                <w:szCs w:val="20"/>
              </w:rPr>
              <w:t xml:space="preserve">Learning from  Case Reviews </w:t>
            </w:r>
          </w:p>
          <w:p w14:paraId="105A8729" w14:textId="77777777" w:rsidR="00E500F1" w:rsidRPr="005A00FE" w:rsidRDefault="00E500F1" w:rsidP="00826900">
            <w:pPr>
              <w:contextualSpacing/>
              <w:rPr>
                <w:rFonts w:cstheme="minorHAnsi"/>
                <w:b/>
                <w:sz w:val="20"/>
                <w:szCs w:val="20"/>
              </w:rPr>
            </w:pPr>
          </w:p>
        </w:tc>
        <w:tc>
          <w:tcPr>
            <w:tcW w:w="2976" w:type="dxa"/>
          </w:tcPr>
          <w:p w14:paraId="7BFFE6AA" w14:textId="77777777" w:rsidR="00E500F1" w:rsidRPr="00DD6E9A" w:rsidRDefault="00E500F1" w:rsidP="00DD6E9A">
            <w:pPr>
              <w:spacing w:before="100" w:beforeAutospacing="1" w:after="168"/>
              <w:contextualSpacing/>
              <w:rPr>
                <w:rFonts w:cstheme="minorHAnsi"/>
                <w:sz w:val="20"/>
                <w:szCs w:val="20"/>
              </w:rPr>
            </w:pPr>
            <w:r w:rsidRPr="005A00FE">
              <w:rPr>
                <w:rFonts w:cstheme="minorHAnsi"/>
                <w:sz w:val="20"/>
                <w:szCs w:val="20"/>
              </w:rPr>
              <w:t xml:space="preserve">Reviews are conducted regularly, not only on cases which meet statutory SCR criteria, but also on other cases to establish whether there are lessons to be learned from the case about the way in which local professionals and organisations work together to safeguard. </w:t>
            </w:r>
            <w:r w:rsidR="00DD6E9A">
              <w:rPr>
                <w:rFonts w:cstheme="minorHAnsi"/>
                <w:sz w:val="20"/>
                <w:szCs w:val="20"/>
              </w:rPr>
              <w:t xml:space="preserve"> See Practice Review Policy and Toolkit for more information</w:t>
            </w:r>
          </w:p>
        </w:tc>
        <w:tc>
          <w:tcPr>
            <w:tcW w:w="1418" w:type="dxa"/>
          </w:tcPr>
          <w:p w14:paraId="2340FF7F" w14:textId="77777777" w:rsidR="00E500F1" w:rsidRPr="005A00FE" w:rsidRDefault="00E500F1" w:rsidP="00826900">
            <w:pPr>
              <w:contextualSpacing/>
              <w:rPr>
                <w:rFonts w:cstheme="minorHAnsi"/>
                <w:sz w:val="20"/>
                <w:szCs w:val="20"/>
              </w:rPr>
            </w:pPr>
            <w:r w:rsidRPr="005A00FE">
              <w:rPr>
                <w:rFonts w:cstheme="minorHAnsi"/>
                <w:sz w:val="20"/>
                <w:szCs w:val="20"/>
              </w:rPr>
              <w:t>As appropriate.</w:t>
            </w:r>
          </w:p>
          <w:p w14:paraId="0F9668CE" w14:textId="77777777" w:rsidR="00E500F1" w:rsidRPr="005A00FE" w:rsidRDefault="00E500F1" w:rsidP="00826900">
            <w:pPr>
              <w:contextualSpacing/>
              <w:rPr>
                <w:rFonts w:cstheme="minorHAnsi"/>
                <w:sz w:val="20"/>
                <w:szCs w:val="20"/>
              </w:rPr>
            </w:pPr>
          </w:p>
          <w:p w14:paraId="183F6D1F" w14:textId="77777777" w:rsidR="00E500F1" w:rsidRPr="005A00FE" w:rsidRDefault="00E500F1" w:rsidP="00826900">
            <w:pPr>
              <w:contextualSpacing/>
              <w:rPr>
                <w:rFonts w:cstheme="minorHAnsi"/>
                <w:sz w:val="20"/>
                <w:szCs w:val="20"/>
              </w:rPr>
            </w:pPr>
          </w:p>
        </w:tc>
        <w:tc>
          <w:tcPr>
            <w:tcW w:w="2126" w:type="dxa"/>
          </w:tcPr>
          <w:p w14:paraId="544A0046" w14:textId="77777777" w:rsidR="00DD6E9A" w:rsidRPr="005A00FE" w:rsidRDefault="00E500F1" w:rsidP="00DD6E9A">
            <w:pPr>
              <w:contextualSpacing/>
              <w:rPr>
                <w:rFonts w:cstheme="minorHAnsi"/>
                <w:sz w:val="20"/>
                <w:szCs w:val="20"/>
              </w:rPr>
            </w:pPr>
            <w:r w:rsidRPr="005A00FE">
              <w:rPr>
                <w:rFonts w:cstheme="minorHAnsi"/>
                <w:sz w:val="20"/>
                <w:szCs w:val="20"/>
              </w:rPr>
              <w:t>Anyone may refer cases</w:t>
            </w:r>
            <w:r w:rsidR="00DD6E9A">
              <w:rPr>
                <w:rFonts w:cstheme="minorHAnsi"/>
                <w:sz w:val="20"/>
                <w:szCs w:val="20"/>
              </w:rPr>
              <w:t xml:space="preserve"> to the Practice Review Sub-Group, who retains ownership of the managing of practice review policies and outcomes.</w:t>
            </w:r>
          </w:p>
          <w:p w14:paraId="35F9583E" w14:textId="77777777" w:rsidR="00E500F1" w:rsidRPr="005A00FE" w:rsidRDefault="00E500F1" w:rsidP="00826900">
            <w:pPr>
              <w:rPr>
                <w:rFonts w:cstheme="minorHAnsi"/>
                <w:sz w:val="20"/>
                <w:szCs w:val="20"/>
              </w:rPr>
            </w:pPr>
            <w:r w:rsidRPr="005A00FE">
              <w:rPr>
                <w:rFonts w:cstheme="minorHAnsi"/>
                <w:sz w:val="20"/>
                <w:szCs w:val="20"/>
              </w:rPr>
              <w:t xml:space="preserve"> </w:t>
            </w:r>
          </w:p>
        </w:tc>
        <w:tc>
          <w:tcPr>
            <w:tcW w:w="1985" w:type="dxa"/>
          </w:tcPr>
          <w:p w14:paraId="39BB220F" w14:textId="77777777" w:rsidR="00E500F1" w:rsidRPr="005A00FE" w:rsidRDefault="00DD6E9A" w:rsidP="00826900">
            <w:pPr>
              <w:contextualSpacing/>
              <w:rPr>
                <w:rFonts w:cstheme="minorHAnsi"/>
                <w:sz w:val="20"/>
                <w:szCs w:val="20"/>
              </w:rPr>
            </w:pPr>
            <w:r>
              <w:rPr>
                <w:rFonts w:cstheme="minorHAnsi"/>
                <w:sz w:val="20"/>
                <w:szCs w:val="20"/>
              </w:rPr>
              <w:t>Summary of key themes to the Safeguarding Effectiveness sub-group.</w:t>
            </w:r>
            <w:r w:rsidR="00E500F1" w:rsidRPr="005A00FE">
              <w:rPr>
                <w:rFonts w:cstheme="minorHAnsi"/>
                <w:sz w:val="20"/>
                <w:szCs w:val="20"/>
              </w:rPr>
              <w:t xml:space="preserve"> </w:t>
            </w:r>
          </w:p>
        </w:tc>
        <w:tc>
          <w:tcPr>
            <w:tcW w:w="2268" w:type="dxa"/>
          </w:tcPr>
          <w:p w14:paraId="5B1663A0" w14:textId="77777777" w:rsidR="00E500F1" w:rsidRPr="005A00FE" w:rsidRDefault="00E500F1" w:rsidP="00826900">
            <w:pPr>
              <w:spacing w:before="100" w:beforeAutospacing="1" w:after="168"/>
              <w:rPr>
                <w:rFonts w:cstheme="minorHAnsi"/>
                <w:sz w:val="20"/>
                <w:szCs w:val="20"/>
              </w:rPr>
            </w:pPr>
            <w:r w:rsidRPr="005A00FE">
              <w:rPr>
                <w:rFonts w:cstheme="minorHAnsi"/>
                <w:sz w:val="20"/>
                <w:szCs w:val="20"/>
              </w:rPr>
              <w:t>There is a culture of continuous learning and improvement across organisations and that practitioners and managers welcome opportunities to share learning and improve practice.</w:t>
            </w:r>
          </w:p>
        </w:tc>
        <w:tc>
          <w:tcPr>
            <w:tcW w:w="2433" w:type="dxa"/>
          </w:tcPr>
          <w:p w14:paraId="04F8EA96" w14:textId="77777777" w:rsidR="00E500F1" w:rsidRPr="005A00FE" w:rsidRDefault="00E500F1" w:rsidP="00826900">
            <w:pPr>
              <w:contextualSpacing/>
              <w:rPr>
                <w:rFonts w:cstheme="minorHAnsi"/>
                <w:sz w:val="20"/>
                <w:szCs w:val="20"/>
              </w:rPr>
            </w:pPr>
          </w:p>
        </w:tc>
      </w:tr>
      <w:tr w:rsidR="003A532A" w:rsidRPr="00DE3FEC" w14:paraId="7876AE65" w14:textId="77777777" w:rsidTr="003A532A">
        <w:tc>
          <w:tcPr>
            <w:tcW w:w="1668" w:type="dxa"/>
            <w:shd w:val="clear" w:color="auto" w:fill="D9D9D9" w:themeFill="background1" w:themeFillShade="D9"/>
          </w:tcPr>
          <w:p w14:paraId="308E79E1" w14:textId="6DD7AE61" w:rsidR="003A532A" w:rsidRPr="005A00FE" w:rsidRDefault="003A532A" w:rsidP="00826900">
            <w:pPr>
              <w:contextualSpacing/>
              <w:rPr>
                <w:rFonts w:cstheme="minorHAnsi"/>
                <w:b/>
                <w:sz w:val="20"/>
                <w:szCs w:val="20"/>
              </w:rPr>
            </w:pPr>
            <w:r>
              <w:rPr>
                <w:rFonts w:cstheme="minorHAnsi"/>
                <w:b/>
                <w:sz w:val="20"/>
                <w:szCs w:val="20"/>
              </w:rPr>
              <w:t>Sub Group workplans</w:t>
            </w:r>
          </w:p>
        </w:tc>
        <w:tc>
          <w:tcPr>
            <w:tcW w:w="2976" w:type="dxa"/>
          </w:tcPr>
          <w:p w14:paraId="64E68766" w14:textId="386B3930" w:rsidR="003A532A" w:rsidRPr="005A00FE" w:rsidRDefault="003A532A" w:rsidP="00DD6E9A">
            <w:pPr>
              <w:spacing w:before="100" w:beforeAutospacing="1" w:after="168"/>
              <w:contextualSpacing/>
              <w:rPr>
                <w:rFonts w:cstheme="minorHAnsi"/>
                <w:sz w:val="20"/>
                <w:szCs w:val="20"/>
              </w:rPr>
            </w:pPr>
            <w:r>
              <w:rPr>
                <w:rFonts w:cstheme="minorHAnsi"/>
                <w:sz w:val="20"/>
                <w:szCs w:val="20"/>
              </w:rPr>
              <w:t>A common format for sub group work plans helps to focus the groups on their actions for the year based on the SSCP priorities and current evidence, and</w:t>
            </w:r>
            <w:r w:rsidR="001B6A23">
              <w:rPr>
                <w:rFonts w:cstheme="minorHAnsi"/>
                <w:sz w:val="20"/>
                <w:szCs w:val="20"/>
              </w:rPr>
              <w:t xml:space="preserve"> records key evidence for their group, and assurance questions.</w:t>
            </w:r>
          </w:p>
        </w:tc>
        <w:tc>
          <w:tcPr>
            <w:tcW w:w="1418" w:type="dxa"/>
          </w:tcPr>
          <w:p w14:paraId="7AE54C03" w14:textId="5E34DF7F" w:rsidR="003A532A" w:rsidRPr="005A00FE" w:rsidRDefault="001B6A23" w:rsidP="00826900">
            <w:pPr>
              <w:contextualSpacing/>
              <w:rPr>
                <w:rFonts w:cstheme="minorHAnsi"/>
                <w:sz w:val="20"/>
                <w:szCs w:val="20"/>
              </w:rPr>
            </w:pPr>
            <w:r>
              <w:rPr>
                <w:rFonts w:cstheme="minorHAnsi"/>
                <w:sz w:val="20"/>
                <w:szCs w:val="20"/>
              </w:rPr>
              <w:t>As appropriate but updated at leas</w:t>
            </w:r>
            <w:r w:rsidR="003931C0">
              <w:rPr>
                <w:rFonts w:cstheme="minorHAnsi"/>
                <w:sz w:val="20"/>
                <w:szCs w:val="20"/>
              </w:rPr>
              <w:t>t</w:t>
            </w:r>
            <w:r>
              <w:rPr>
                <w:rFonts w:cstheme="minorHAnsi"/>
                <w:sz w:val="20"/>
                <w:szCs w:val="20"/>
              </w:rPr>
              <w:t xml:space="preserve"> twice a year.</w:t>
            </w:r>
          </w:p>
        </w:tc>
        <w:tc>
          <w:tcPr>
            <w:tcW w:w="2126" w:type="dxa"/>
          </w:tcPr>
          <w:p w14:paraId="6C95756F" w14:textId="77777777" w:rsidR="003A532A" w:rsidRDefault="001B6A23" w:rsidP="00DD6E9A">
            <w:pPr>
              <w:contextualSpacing/>
              <w:rPr>
                <w:rFonts w:cstheme="minorHAnsi"/>
                <w:sz w:val="20"/>
                <w:szCs w:val="20"/>
              </w:rPr>
            </w:pPr>
            <w:r>
              <w:rPr>
                <w:rFonts w:cstheme="minorHAnsi"/>
                <w:sz w:val="20"/>
                <w:szCs w:val="20"/>
              </w:rPr>
              <w:t>Sub Group chairs</w:t>
            </w:r>
          </w:p>
          <w:p w14:paraId="49A207E0" w14:textId="0C925AC3" w:rsidR="001B6A23" w:rsidRPr="005A00FE" w:rsidRDefault="001B6A23" w:rsidP="00DD6E9A">
            <w:pPr>
              <w:contextualSpacing/>
              <w:rPr>
                <w:rFonts w:cstheme="minorHAnsi"/>
                <w:sz w:val="20"/>
                <w:szCs w:val="20"/>
              </w:rPr>
            </w:pPr>
            <w:r>
              <w:rPr>
                <w:rFonts w:cstheme="minorHAnsi"/>
                <w:sz w:val="20"/>
                <w:szCs w:val="20"/>
              </w:rPr>
              <w:t>Co-ordinated by Safeguarding Operational Group</w:t>
            </w:r>
          </w:p>
        </w:tc>
        <w:tc>
          <w:tcPr>
            <w:tcW w:w="1985" w:type="dxa"/>
          </w:tcPr>
          <w:p w14:paraId="6814EEB8" w14:textId="5057E810" w:rsidR="003A532A" w:rsidRDefault="001B6A23" w:rsidP="00826900">
            <w:pPr>
              <w:contextualSpacing/>
              <w:rPr>
                <w:rFonts w:cstheme="minorHAnsi"/>
                <w:sz w:val="20"/>
                <w:szCs w:val="20"/>
              </w:rPr>
            </w:pPr>
            <w:r>
              <w:rPr>
                <w:rFonts w:cstheme="minorHAnsi"/>
                <w:sz w:val="20"/>
                <w:szCs w:val="20"/>
              </w:rPr>
              <w:t>SSCP partnership meeting</w:t>
            </w:r>
          </w:p>
        </w:tc>
        <w:tc>
          <w:tcPr>
            <w:tcW w:w="2268" w:type="dxa"/>
          </w:tcPr>
          <w:p w14:paraId="0616FA97" w14:textId="1C817D5D" w:rsidR="003A532A" w:rsidRPr="005A00FE" w:rsidRDefault="001B6A23" w:rsidP="00826900">
            <w:pPr>
              <w:spacing w:before="100" w:beforeAutospacing="1" w:after="168"/>
              <w:rPr>
                <w:rFonts w:cstheme="minorHAnsi"/>
                <w:sz w:val="20"/>
                <w:szCs w:val="20"/>
              </w:rPr>
            </w:pPr>
            <w:r>
              <w:rPr>
                <w:rFonts w:cstheme="minorHAnsi"/>
                <w:sz w:val="20"/>
                <w:szCs w:val="20"/>
              </w:rPr>
              <w:t>Drives improvement planning in key areas for improvement.</w:t>
            </w:r>
          </w:p>
        </w:tc>
        <w:tc>
          <w:tcPr>
            <w:tcW w:w="2433" w:type="dxa"/>
          </w:tcPr>
          <w:p w14:paraId="3A981BFE" w14:textId="375C3918" w:rsidR="003A532A" w:rsidRPr="005A00FE" w:rsidRDefault="001B6A23" w:rsidP="00826900">
            <w:pPr>
              <w:contextualSpacing/>
              <w:rPr>
                <w:rFonts w:cstheme="minorHAnsi"/>
                <w:sz w:val="20"/>
                <w:szCs w:val="20"/>
              </w:rPr>
            </w:pPr>
            <w:r>
              <w:rPr>
                <w:rFonts w:cstheme="minorHAnsi"/>
                <w:sz w:val="20"/>
                <w:szCs w:val="20"/>
              </w:rPr>
              <w:t>Improved outcomes in the areas where actions and measures are in place.</w:t>
            </w:r>
          </w:p>
        </w:tc>
      </w:tr>
      <w:tr w:rsidR="001B6A23" w:rsidRPr="00DE3FEC" w14:paraId="7BF310D6" w14:textId="77777777" w:rsidTr="003A532A">
        <w:tc>
          <w:tcPr>
            <w:tcW w:w="1668" w:type="dxa"/>
            <w:shd w:val="clear" w:color="auto" w:fill="D9D9D9" w:themeFill="background1" w:themeFillShade="D9"/>
          </w:tcPr>
          <w:p w14:paraId="7E6F6034" w14:textId="63835380" w:rsidR="001B6A23" w:rsidRDefault="001B6A23" w:rsidP="00826900">
            <w:pPr>
              <w:contextualSpacing/>
              <w:rPr>
                <w:rFonts w:cstheme="minorHAnsi"/>
                <w:b/>
                <w:sz w:val="20"/>
                <w:szCs w:val="20"/>
              </w:rPr>
            </w:pPr>
            <w:r>
              <w:rPr>
                <w:rFonts w:cstheme="minorHAnsi"/>
                <w:b/>
                <w:sz w:val="20"/>
                <w:szCs w:val="20"/>
              </w:rPr>
              <w:t>Safeguarding Effectiveness Forward Plan</w:t>
            </w:r>
          </w:p>
        </w:tc>
        <w:tc>
          <w:tcPr>
            <w:tcW w:w="2976" w:type="dxa"/>
          </w:tcPr>
          <w:p w14:paraId="11CAB19D" w14:textId="101489B3" w:rsidR="001B6A23" w:rsidRDefault="001B6A23" w:rsidP="00DD6E9A">
            <w:pPr>
              <w:spacing w:before="100" w:beforeAutospacing="1" w:after="168"/>
              <w:contextualSpacing/>
              <w:rPr>
                <w:rFonts w:cstheme="minorHAnsi"/>
                <w:sz w:val="20"/>
                <w:szCs w:val="20"/>
              </w:rPr>
            </w:pPr>
            <w:r>
              <w:rPr>
                <w:rFonts w:cstheme="minorHAnsi"/>
                <w:sz w:val="20"/>
                <w:szCs w:val="20"/>
              </w:rPr>
              <w:t>Outlines the relevant times of the year that key evidence from single or multi-agency work is considered by Safeguarding Effectiveness Group.</w:t>
            </w:r>
          </w:p>
        </w:tc>
        <w:tc>
          <w:tcPr>
            <w:tcW w:w="1418" w:type="dxa"/>
          </w:tcPr>
          <w:p w14:paraId="280C9E4A" w14:textId="2BA76255" w:rsidR="001B6A23" w:rsidRDefault="001B6A23" w:rsidP="00826900">
            <w:pPr>
              <w:contextualSpacing/>
              <w:rPr>
                <w:rFonts w:cstheme="minorHAnsi"/>
                <w:sz w:val="20"/>
                <w:szCs w:val="20"/>
              </w:rPr>
            </w:pPr>
            <w:r>
              <w:rPr>
                <w:rFonts w:cstheme="minorHAnsi"/>
                <w:sz w:val="20"/>
                <w:szCs w:val="20"/>
              </w:rPr>
              <w:t>Reviewed and updated at each SE sub group meeting</w:t>
            </w:r>
          </w:p>
        </w:tc>
        <w:tc>
          <w:tcPr>
            <w:tcW w:w="2126" w:type="dxa"/>
          </w:tcPr>
          <w:p w14:paraId="79C82EE2" w14:textId="411667EB" w:rsidR="001B6A23" w:rsidRDefault="001B6A23" w:rsidP="00DD6E9A">
            <w:pPr>
              <w:contextualSpacing/>
              <w:rPr>
                <w:rFonts w:cstheme="minorHAnsi"/>
                <w:sz w:val="20"/>
                <w:szCs w:val="20"/>
              </w:rPr>
            </w:pPr>
            <w:r>
              <w:rPr>
                <w:rFonts w:cstheme="minorHAnsi"/>
                <w:sz w:val="20"/>
                <w:szCs w:val="20"/>
              </w:rPr>
              <w:t xml:space="preserve">Chair of Safeguarding Effectiveness Sub-Group, maintained by Business Unit </w:t>
            </w:r>
          </w:p>
          <w:p w14:paraId="072156F3" w14:textId="16A0CA74" w:rsidR="001B6A23" w:rsidRDefault="001B6A23" w:rsidP="00DD6E9A">
            <w:pPr>
              <w:contextualSpacing/>
              <w:rPr>
                <w:rFonts w:cstheme="minorHAnsi"/>
                <w:sz w:val="20"/>
                <w:szCs w:val="20"/>
              </w:rPr>
            </w:pPr>
          </w:p>
        </w:tc>
        <w:tc>
          <w:tcPr>
            <w:tcW w:w="1985" w:type="dxa"/>
          </w:tcPr>
          <w:p w14:paraId="2511687E" w14:textId="037B486A" w:rsidR="001B6A23" w:rsidRDefault="001B6A23" w:rsidP="00826900">
            <w:pPr>
              <w:contextualSpacing/>
              <w:rPr>
                <w:rFonts w:cstheme="minorHAnsi"/>
                <w:sz w:val="20"/>
                <w:szCs w:val="20"/>
              </w:rPr>
            </w:pPr>
            <w:r>
              <w:rPr>
                <w:rFonts w:cstheme="minorHAnsi"/>
                <w:sz w:val="20"/>
                <w:szCs w:val="20"/>
              </w:rPr>
              <w:t>Safeguarding Operational Group and SSCP</w:t>
            </w:r>
          </w:p>
        </w:tc>
        <w:tc>
          <w:tcPr>
            <w:tcW w:w="2268" w:type="dxa"/>
          </w:tcPr>
          <w:p w14:paraId="27E276CD" w14:textId="38C3D5E5" w:rsidR="001B6A23" w:rsidRDefault="001B6A23" w:rsidP="00826900">
            <w:pPr>
              <w:spacing w:before="100" w:beforeAutospacing="1" w:after="168"/>
              <w:rPr>
                <w:rFonts w:cstheme="minorHAnsi"/>
                <w:sz w:val="20"/>
                <w:szCs w:val="20"/>
              </w:rPr>
            </w:pPr>
            <w:r>
              <w:rPr>
                <w:rFonts w:cstheme="minorHAnsi"/>
                <w:sz w:val="20"/>
                <w:szCs w:val="20"/>
              </w:rPr>
              <w:t>Better planning and better quality evidence provided, alignment to other reporting audiences.</w:t>
            </w:r>
          </w:p>
        </w:tc>
        <w:tc>
          <w:tcPr>
            <w:tcW w:w="2433" w:type="dxa"/>
          </w:tcPr>
          <w:p w14:paraId="35F465D3" w14:textId="77777777" w:rsidR="001B6A23" w:rsidRDefault="001B6A23" w:rsidP="00826900">
            <w:pPr>
              <w:contextualSpacing/>
              <w:rPr>
                <w:rFonts w:cstheme="minorHAnsi"/>
                <w:sz w:val="20"/>
                <w:szCs w:val="20"/>
              </w:rPr>
            </w:pPr>
          </w:p>
        </w:tc>
      </w:tr>
    </w:tbl>
    <w:p w14:paraId="1AFB5FFF" w14:textId="77777777" w:rsidR="00AB7C6A" w:rsidRDefault="00AB7C6A" w:rsidP="00826900">
      <w:pPr>
        <w:contextualSpacing/>
        <w:rPr>
          <w:rFonts w:cstheme="minorHAnsi"/>
          <w:b/>
          <w:sz w:val="20"/>
          <w:szCs w:val="20"/>
        </w:rPr>
        <w:sectPr w:rsidR="00AB7C6A" w:rsidSect="0059631A">
          <w:footerReference w:type="default" r:id="rId47"/>
          <w:pgSz w:w="16838" w:h="11906" w:orient="landscape"/>
          <w:pgMar w:top="567" w:right="1103" w:bottom="567" w:left="993" w:header="709" w:footer="709" w:gutter="0"/>
          <w:cols w:space="708"/>
          <w:docGrid w:linePitch="360"/>
        </w:sectPr>
      </w:pPr>
    </w:p>
    <w:tbl>
      <w:tblPr>
        <w:tblW w:w="1502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977"/>
        <w:gridCol w:w="1417"/>
        <w:gridCol w:w="1985"/>
        <w:gridCol w:w="1984"/>
        <w:gridCol w:w="2268"/>
        <w:gridCol w:w="2552"/>
      </w:tblGrid>
      <w:tr w:rsidR="0059631A" w:rsidRPr="003A532A" w14:paraId="303749EF" w14:textId="77777777" w:rsidTr="0059631A">
        <w:tc>
          <w:tcPr>
            <w:tcW w:w="15026" w:type="dxa"/>
            <w:gridSpan w:val="7"/>
            <w:shd w:val="clear" w:color="auto" w:fill="009636"/>
          </w:tcPr>
          <w:p w14:paraId="389E6938" w14:textId="0B193194" w:rsidR="00AB7C6A" w:rsidRPr="003A532A" w:rsidRDefault="003A532A" w:rsidP="0059631A">
            <w:pPr>
              <w:contextualSpacing/>
              <w:rPr>
                <w:rFonts w:cstheme="minorHAnsi"/>
                <w:b/>
                <w:color w:val="FFFFFF" w:themeColor="background1"/>
                <w:sz w:val="28"/>
                <w:szCs w:val="20"/>
              </w:rPr>
            </w:pPr>
            <w:r w:rsidRPr="003A532A">
              <w:rPr>
                <w:rFonts w:cstheme="minorHAnsi"/>
                <w:b/>
                <w:color w:val="FFFFFF" w:themeColor="background1"/>
                <w:sz w:val="28"/>
                <w:szCs w:val="20"/>
              </w:rPr>
              <w:lastRenderedPageBreak/>
              <w:t>DIMENSION 3</w:t>
            </w:r>
            <w:r>
              <w:rPr>
                <w:rFonts w:cstheme="minorHAnsi"/>
                <w:b/>
                <w:color w:val="FFFFFF" w:themeColor="background1"/>
                <w:sz w:val="28"/>
                <w:szCs w:val="20"/>
              </w:rPr>
              <w:t xml:space="preserve">: </w:t>
            </w:r>
            <w:r w:rsidRPr="003A532A">
              <w:rPr>
                <w:rFonts w:cstheme="minorHAnsi"/>
                <w:b/>
                <w:color w:val="FFFFFF" w:themeColor="background1"/>
                <w:sz w:val="28"/>
                <w:szCs w:val="20"/>
              </w:rPr>
              <w:t xml:space="preserve">THE EFFECTIVENESS OF SSCB AND ITS MEMBERS TO SAFEGUARD AND PROMOTE THE WELFARE OF CHILDREN </w:t>
            </w:r>
          </w:p>
        </w:tc>
      </w:tr>
      <w:tr w:rsidR="00AB7C6A" w:rsidRPr="00DD6E9A" w14:paraId="04E2B502" w14:textId="77777777" w:rsidTr="00F760B5">
        <w:tc>
          <w:tcPr>
            <w:tcW w:w="1843" w:type="dxa"/>
            <w:shd w:val="clear" w:color="auto" w:fill="C0C0C0"/>
          </w:tcPr>
          <w:p w14:paraId="541C1F54" w14:textId="77777777" w:rsidR="00AB7C6A" w:rsidRPr="00DD6E9A" w:rsidRDefault="00AB7C6A" w:rsidP="00F760B5">
            <w:pPr>
              <w:contextualSpacing/>
              <w:jc w:val="center"/>
              <w:rPr>
                <w:rFonts w:cstheme="minorHAnsi"/>
                <w:b/>
                <w:sz w:val="20"/>
                <w:szCs w:val="20"/>
              </w:rPr>
            </w:pPr>
            <w:r>
              <w:rPr>
                <w:rFonts w:cstheme="minorHAnsi"/>
                <w:b/>
                <w:sz w:val="20"/>
                <w:szCs w:val="20"/>
              </w:rPr>
              <w:t>Method</w:t>
            </w:r>
          </w:p>
        </w:tc>
        <w:tc>
          <w:tcPr>
            <w:tcW w:w="2977" w:type="dxa"/>
            <w:shd w:val="clear" w:color="auto" w:fill="C0C0C0"/>
          </w:tcPr>
          <w:p w14:paraId="55EABA9F"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Rationale</w:t>
            </w:r>
          </w:p>
        </w:tc>
        <w:tc>
          <w:tcPr>
            <w:tcW w:w="1417" w:type="dxa"/>
            <w:shd w:val="clear" w:color="auto" w:fill="C0C0C0"/>
          </w:tcPr>
          <w:p w14:paraId="29064F30"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Frequency</w:t>
            </w:r>
          </w:p>
        </w:tc>
        <w:tc>
          <w:tcPr>
            <w:tcW w:w="1985" w:type="dxa"/>
            <w:shd w:val="clear" w:color="auto" w:fill="C0C0C0"/>
          </w:tcPr>
          <w:p w14:paraId="7218ADB7"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Responsibility</w:t>
            </w:r>
          </w:p>
        </w:tc>
        <w:tc>
          <w:tcPr>
            <w:tcW w:w="1984" w:type="dxa"/>
            <w:shd w:val="clear" w:color="auto" w:fill="C0C0C0"/>
          </w:tcPr>
          <w:p w14:paraId="37CD380C"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Report to</w:t>
            </w:r>
          </w:p>
        </w:tc>
        <w:tc>
          <w:tcPr>
            <w:tcW w:w="2268" w:type="dxa"/>
            <w:shd w:val="clear" w:color="auto" w:fill="C0C0C0"/>
          </w:tcPr>
          <w:p w14:paraId="56EBF3DB"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Impact on safeguarding practice</w:t>
            </w:r>
          </w:p>
        </w:tc>
        <w:tc>
          <w:tcPr>
            <w:tcW w:w="2552" w:type="dxa"/>
            <w:shd w:val="clear" w:color="auto" w:fill="C0C0C0"/>
          </w:tcPr>
          <w:p w14:paraId="34F70E0C"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Impact on children and families</w:t>
            </w:r>
          </w:p>
        </w:tc>
      </w:tr>
      <w:tr w:rsidR="005F235C" w:rsidRPr="005F235C" w14:paraId="4752FBE8" w14:textId="77777777" w:rsidTr="00F760B5">
        <w:tc>
          <w:tcPr>
            <w:tcW w:w="1843" w:type="dxa"/>
          </w:tcPr>
          <w:p w14:paraId="0846CE9E" w14:textId="77777777" w:rsidR="00AB7C6A" w:rsidRPr="005F235C" w:rsidRDefault="00AB7C6A" w:rsidP="00F760B5">
            <w:pPr>
              <w:contextualSpacing/>
              <w:rPr>
                <w:rFonts w:cstheme="minorHAnsi"/>
                <w:b/>
                <w:color w:val="000000" w:themeColor="text1"/>
                <w:sz w:val="20"/>
                <w:szCs w:val="20"/>
              </w:rPr>
            </w:pPr>
            <w:r w:rsidRPr="005F235C">
              <w:rPr>
                <w:rFonts w:cstheme="minorHAnsi"/>
                <w:b/>
                <w:color w:val="000000" w:themeColor="text1"/>
                <w:sz w:val="20"/>
                <w:szCs w:val="20"/>
              </w:rPr>
              <w:t xml:space="preserve">SAIT (Self  Assessment &amp; Improvement Tool) </w:t>
            </w:r>
          </w:p>
        </w:tc>
        <w:tc>
          <w:tcPr>
            <w:tcW w:w="2977" w:type="dxa"/>
          </w:tcPr>
          <w:p w14:paraId="1F71426A"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The SSCP critically evaluates its effectiveness identifying areas of strength and weakness which inform priority areas of development.</w:t>
            </w:r>
          </w:p>
        </w:tc>
        <w:tc>
          <w:tcPr>
            <w:tcW w:w="1417" w:type="dxa"/>
          </w:tcPr>
          <w:p w14:paraId="570DAD21"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Annually</w:t>
            </w:r>
          </w:p>
        </w:tc>
        <w:tc>
          <w:tcPr>
            <w:tcW w:w="1985" w:type="dxa"/>
          </w:tcPr>
          <w:p w14:paraId="42B7B5E9"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 xml:space="preserve">Safeguarding Operational Group </w:t>
            </w:r>
          </w:p>
        </w:tc>
        <w:tc>
          <w:tcPr>
            <w:tcW w:w="1984" w:type="dxa"/>
          </w:tcPr>
          <w:p w14:paraId="1CCA8D34"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 xml:space="preserve">Report to inform annual Business Development Session. </w:t>
            </w:r>
          </w:p>
        </w:tc>
        <w:tc>
          <w:tcPr>
            <w:tcW w:w="2268" w:type="dxa"/>
          </w:tcPr>
          <w:p w14:paraId="2197CA66" w14:textId="4F694150" w:rsidR="00AB7C6A" w:rsidRPr="005F235C" w:rsidRDefault="003F658D" w:rsidP="00F760B5">
            <w:pPr>
              <w:rPr>
                <w:rFonts w:cstheme="minorHAnsi"/>
                <w:color w:val="000000" w:themeColor="text1"/>
                <w:sz w:val="20"/>
                <w:szCs w:val="20"/>
              </w:rPr>
            </w:pPr>
            <w:r>
              <w:rPr>
                <w:rFonts w:cstheme="minorHAnsi"/>
                <w:color w:val="000000" w:themeColor="text1"/>
                <w:sz w:val="20"/>
                <w:szCs w:val="20"/>
              </w:rPr>
              <w:t>A</w:t>
            </w:r>
            <w:r w:rsidR="00AB7C6A" w:rsidRPr="005F235C">
              <w:rPr>
                <w:rFonts w:cstheme="minorHAnsi"/>
                <w:color w:val="000000" w:themeColor="text1"/>
                <w:sz w:val="20"/>
                <w:szCs w:val="20"/>
              </w:rPr>
              <w:t>ble to drive forward quality safeguarding practice and interventions with children and families both on a multi agency and single agency basis.</w:t>
            </w:r>
          </w:p>
        </w:tc>
        <w:tc>
          <w:tcPr>
            <w:tcW w:w="2552" w:type="dxa"/>
          </w:tcPr>
          <w:p w14:paraId="573C81F8" w14:textId="77777777" w:rsidR="00AB7C6A" w:rsidRPr="005F235C" w:rsidRDefault="00AB7C6A" w:rsidP="00F760B5">
            <w:pPr>
              <w:rPr>
                <w:rFonts w:cstheme="minorHAnsi"/>
                <w:color w:val="000000" w:themeColor="text1"/>
                <w:sz w:val="20"/>
                <w:szCs w:val="20"/>
              </w:rPr>
            </w:pPr>
            <w:r w:rsidRPr="005F235C">
              <w:rPr>
                <w:rFonts w:cstheme="minorHAnsi"/>
                <w:color w:val="000000" w:themeColor="text1"/>
                <w:sz w:val="20"/>
                <w:szCs w:val="20"/>
              </w:rPr>
              <w:t>Improved strategic commissioning of services for children and young people which include safeguarding requirements.</w:t>
            </w:r>
          </w:p>
        </w:tc>
      </w:tr>
      <w:tr w:rsidR="005F235C" w:rsidRPr="005F235C" w14:paraId="1C16EC00" w14:textId="77777777" w:rsidTr="00F760B5">
        <w:trPr>
          <w:trHeight w:val="179"/>
        </w:trPr>
        <w:tc>
          <w:tcPr>
            <w:tcW w:w="1843" w:type="dxa"/>
          </w:tcPr>
          <w:p w14:paraId="773198F4" w14:textId="77777777" w:rsidR="00AB7C6A" w:rsidRPr="005F235C" w:rsidRDefault="00AB7C6A" w:rsidP="00F760B5">
            <w:pPr>
              <w:contextualSpacing/>
              <w:rPr>
                <w:rFonts w:cstheme="minorHAnsi"/>
                <w:b/>
                <w:color w:val="000000" w:themeColor="text1"/>
                <w:sz w:val="20"/>
                <w:szCs w:val="20"/>
              </w:rPr>
            </w:pPr>
            <w:r w:rsidRPr="005F235C">
              <w:rPr>
                <w:rFonts w:cstheme="minorHAnsi"/>
                <w:b/>
                <w:color w:val="000000" w:themeColor="text1"/>
                <w:sz w:val="20"/>
                <w:szCs w:val="20"/>
              </w:rPr>
              <w:t>Peer Challenge</w:t>
            </w:r>
          </w:p>
        </w:tc>
        <w:tc>
          <w:tcPr>
            <w:tcW w:w="2977" w:type="dxa"/>
          </w:tcPr>
          <w:p w14:paraId="44C5C253" w14:textId="2DAF1A74" w:rsidR="00AB7C6A" w:rsidRPr="005F235C" w:rsidRDefault="00E650A6" w:rsidP="00F760B5">
            <w:pPr>
              <w:contextualSpacing/>
              <w:rPr>
                <w:rFonts w:cstheme="minorHAnsi"/>
                <w:bCs/>
                <w:color w:val="000000" w:themeColor="text1"/>
                <w:sz w:val="20"/>
                <w:szCs w:val="20"/>
              </w:rPr>
            </w:pPr>
            <w:r>
              <w:rPr>
                <w:rFonts w:cstheme="minorHAnsi"/>
                <w:bCs/>
                <w:color w:val="000000" w:themeColor="text1"/>
                <w:sz w:val="20"/>
                <w:szCs w:val="20"/>
              </w:rPr>
              <w:t xml:space="preserve">Review by colleagues of SSCP or individual areas to identify </w:t>
            </w:r>
            <w:r w:rsidR="00AB7C6A" w:rsidRPr="005F235C">
              <w:rPr>
                <w:rFonts w:cstheme="minorHAnsi"/>
                <w:bCs/>
                <w:color w:val="000000" w:themeColor="text1"/>
                <w:sz w:val="20"/>
                <w:szCs w:val="20"/>
              </w:rPr>
              <w:t>strength</w:t>
            </w:r>
            <w:r>
              <w:rPr>
                <w:rFonts w:cstheme="minorHAnsi"/>
                <w:bCs/>
                <w:color w:val="000000" w:themeColor="text1"/>
                <w:sz w:val="20"/>
                <w:szCs w:val="20"/>
              </w:rPr>
              <w:t>s</w:t>
            </w:r>
            <w:r w:rsidR="00AB7C6A" w:rsidRPr="005F235C">
              <w:rPr>
                <w:rFonts w:cstheme="minorHAnsi"/>
                <w:bCs/>
                <w:color w:val="000000" w:themeColor="text1"/>
                <w:sz w:val="20"/>
                <w:szCs w:val="20"/>
              </w:rPr>
              <w:t xml:space="preserve"> and weakness which will inform development needs. </w:t>
            </w:r>
          </w:p>
          <w:p w14:paraId="71BCC364" w14:textId="58E27828"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 xml:space="preserve"> </w:t>
            </w:r>
          </w:p>
        </w:tc>
        <w:tc>
          <w:tcPr>
            <w:tcW w:w="1417" w:type="dxa"/>
          </w:tcPr>
          <w:p w14:paraId="71A0B9FA" w14:textId="3ACA84E0" w:rsidR="00AB7C6A" w:rsidRPr="00F0268D" w:rsidRDefault="00AB7C6A" w:rsidP="003931C0">
            <w:pPr>
              <w:contextualSpacing/>
              <w:rPr>
                <w:rFonts w:cstheme="minorHAnsi"/>
                <w:bCs/>
                <w:color w:val="000000" w:themeColor="text1"/>
                <w:sz w:val="20"/>
                <w:szCs w:val="20"/>
              </w:rPr>
            </w:pPr>
            <w:r w:rsidRPr="00F0268D">
              <w:rPr>
                <w:rFonts w:cstheme="minorHAnsi"/>
                <w:bCs/>
                <w:color w:val="000000" w:themeColor="text1"/>
                <w:sz w:val="20"/>
                <w:szCs w:val="20"/>
              </w:rPr>
              <w:t>Annual once received SSC</w:t>
            </w:r>
            <w:r w:rsidR="003931C0" w:rsidRPr="00F0268D">
              <w:rPr>
                <w:rFonts w:cstheme="minorHAnsi"/>
                <w:bCs/>
                <w:color w:val="000000" w:themeColor="text1"/>
                <w:sz w:val="20"/>
                <w:szCs w:val="20"/>
              </w:rPr>
              <w:t>P</w:t>
            </w:r>
            <w:r w:rsidRPr="00F0268D">
              <w:rPr>
                <w:rFonts w:cstheme="minorHAnsi"/>
                <w:bCs/>
                <w:color w:val="000000" w:themeColor="text1"/>
                <w:sz w:val="20"/>
                <w:szCs w:val="20"/>
              </w:rPr>
              <w:t xml:space="preserve"> induction.</w:t>
            </w:r>
          </w:p>
        </w:tc>
        <w:tc>
          <w:tcPr>
            <w:tcW w:w="1985" w:type="dxa"/>
          </w:tcPr>
          <w:p w14:paraId="3E0BA654" w14:textId="3E32608F" w:rsidR="00AB7C6A" w:rsidRPr="00F0268D" w:rsidRDefault="00AB7C6A" w:rsidP="003931C0">
            <w:pPr>
              <w:contextualSpacing/>
              <w:rPr>
                <w:rFonts w:cstheme="minorHAnsi"/>
                <w:bCs/>
                <w:color w:val="000000" w:themeColor="text1"/>
                <w:sz w:val="20"/>
                <w:szCs w:val="20"/>
              </w:rPr>
            </w:pPr>
            <w:r w:rsidRPr="00F0268D">
              <w:rPr>
                <w:rFonts w:cstheme="minorHAnsi"/>
                <w:bCs/>
                <w:color w:val="000000" w:themeColor="text1"/>
                <w:sz w:val="20"/>
                <w:szCs w:val="20"/>
              </w:rPr>
              <w:t xml:space="preserve">Members of the </w:t>
            </w:r>
            <w:r w:rsidR="007112FB">
              <w:rPr>
                <w:rFonts w:cstheme="minorHAnsi"/>
                <w:bCs/>
                <w:color w:val="000000" w:themeColor="text1"/>
                <w:sz w:val="20"/>
                <w:szCs w:val="20"/>
              </w:rPr>
              <w:t>Partnership</w:t>
            </w:r>
            <w:r w:rsidRPr="00F0268D">
              <w:rPr>
                <w:rFonts w:cstheme="minorHAnsi"/>
                <w:bCs/>
                <w:color w:val="000000" w:themeColor="text1"/>
                <w:sz w:val="20"/>
                <w:szCs w:val="20"/>
              </w:rPr>
              <w:t xml:space="preserve">, advisers to the </w:t>
            </w:r>
            <w:r w:rsidR="007112FB">
              <w:rPr>
                <w:rFonts w:cstheme="minorHAnsi"/>
                <w:bCs/>
                <w:color w:val="000000" w:themeColor="text1"/>
                <w:sz w:val="20"/>
                <w:szCs w:val="20"/>
              </w:rPr>
              <w:t>Partnership</w:t>
            </w:r>
            <w:r w:rsidRPr="00F0268D">
              <w:rPr>
                <w:rFonts w:cstheme="minorHAnsi"/>
                <w:bCs/>
                <w:color w:val="000000" w:themeColor="text1"/>
                <w:sz w:val="20"/>
                <w:szCs w:val="20"/>
              </w:rPr>
              <w:t xml:space="preserve"> and members of the SSC</w:t>
            </w:r>
            <w:r w:rsidR="003931C0" w:rsidRPr="00F0268D">
              <w:rPr>
                <w:rFonts w:cstheme="minorHAnsi"/>
                <w:bCs/>
                <w:color w:val="000000" w:themeColor="text1"/>
                <w:sz w:val="20"/>
                <w:szCs w:val="20"/>
              </w:rPr>
              <w:t>P</w:t>
            </w:r>
            <w:r w:rsidRPr="00F0268D">
              <w:rPr>
                <w:rFonts w:cstheme="minorHAnsi"/>
                <w:bCs/>
                <w:color w:val="000000" w:themeColor="text1"/>
                <w:sz w:val="20"/>
                <w:szCs w:val="20"/>
              </w:rPr>
              <w:t xml:space="preserve"> Executive</w:t>
            </w:r>
            <w:r w:rsidR="007112FB">
              <w:rPr>
                <w:rFonts w:cstheme="minorHAnsi"/>
                <w:bCs/>
                <w:color w:val="000000" w:themeColor="text1"/>
                <w:sz w:val="20"/>
                <w:szCs w:val="20"/>
              </w:rPr>
              <w:t>.</w:t>
            </w:r>
          </w:p>
        </w:tc>
        <w:tc>
          <w:tcPr>
            <w:tcW w:w="1984" w:type="dxa"/>
          </w:tcPr>
          <w:p w14:paraId="5FF8BDC1" w14:textId="2637E5DF" w:rsidR="00AB7C6A" w:rsidRPr="005F235C" w:rsidRDefault="00AB7C6A" w:rsidP="00F760B5">
            <w:pPr>
              <w:rPr>
                <w:rFonts w:cstheme="minorHAnsi"/>
                <w:bCs/>
                <w:color w:val="000000" w:themeColor="text1"/>
                <w:sz w:val="20"/>
                <w:szCs w:val="20"/>
              </w:rPr>
            </w:pPr>
            <w:r w:rsidRPr="005F235C">
              <w:rPr>
                <w:rFonts w:cstheme="minorHAnsi"/>
                <w:bCs/>
                <w:color w:val="000000" w:themeColor="text1"/>
                <w:sz w:val="20"/>
                <w:szCs w:val="20"/>
              </w:rPr>
              <w:t xml:space="preserve">Business Manager prepares report for </w:t>
            </w:r>
            <w:r w:rsidR="00F0268D">
              <w:rPr>
                <w:rFonts w:cstheme="minorHAnsi"/>
                <w:bCs/>
                <w:color w:val="000000" w:themeColor="text1"/>
                <w:sz w:val="20"/>
                <w:szCs w:val="20"/>
              </w:rPr>
              <w:t>SSCP.</w:t>
            </w:r>
          </w:p>
          <w:p w14:paraId="64947BC3" w14:textId="77777777" w:rsidR="00AB7C6A" w:rsidRPr="005F235C" w:rsidRDefault="00AB7C6A" w:rsidP="00F760B5">
            <w:pPr>
              <w:contextualSpacing/>
              <w:rPr>
                <w:rFonts w:cstheme="minorHAnsi"/>
                <w:bCs/>
                <w:color w:val="000000" w:themeColor="text1"/>
                <w:sz w:val="20"/>
                <w:szCs w:val="20"/>
              </w:rPr>
            </w:pPr>
          </w:p>
        </w:tc>
        <w:tc>
          <w:tcPr>
            <w:tcW w:w="2268" w:type="dxa"/>
          </w:tcPr>
          <w:p w14:paraId="195E89C2" w14:textId="03287B9D" w:rsidR="00AB7C6A" w:rsidRPr="005F235C" w:rsidRDefault="00AB7C6A" w:rsidP="00F760B5">
            <w:pPr>
              <w:rPr>
                <w:rFonts w:cstheme="minorHAnsi"/>
                <w:bCs/>
                <w:color w:val="000000" w:themeColor="text1"/>
                <w:sz w:val="20"/>
                <w:szCs w:val="20"/>
              </w:rPr>
            </w:pPr>
            <w:r w:rsidRPr="005F235C">
              <w:rPr>
                <w:rFonts w:cstheme="minorHAnsi"/>
                <w:bCs/>
                <w:color w:val="000000" w:themeColor="text1"/>
                <w:sz w:val="20"/>
                <w:szCs w:val="20"/>
              </w:rPr>
              <w:t xml:space="preserve">An effective </w:t>
            </w:r>
            <w:r w:rsidR="003F658D">
              <w:rPr>
                <w:rFonts w:cstheme="minorHAnsi"/>
                <w:bCs/>
                <w:color w:val="000000" w:themeColor="text1"/>
                <w:sz w:val="20"/>
                <w:szCs w:val="20"/>
              </w:rPr>
              <w:t xml:space="preserve">SSCP and business unit </w:t>
            </w:r>
            <w:r w:rsidRPr="005F235C">
              <w:rPr>
                <w:rFonts w:cstheme="minorHAnsi"/>
                <w:bCs/>
                <w:color w:val="000000" w:themeColor="text1"/>
                <w:sz w:val="20"/>
                <w:szCs w:val="20"/>
              </w:rPr>
              <w:t xml:space="preserve">enables the </w:t>
            </w:r>
            <w:r w:rsidR="003F658D">
              <w:rPr>
                <w:rFonts w:cstheme="minorHAnsi"/>
                <w:bCs/>
                <w:color w:val="000000" w:themeColor="text1"/>
                <w:sz w:val="20"/>
                <w:szCs w:val="20"/>
              </w:rPr>
              <w:t xml:space="preserve">partnership </w:t>
            </w:r>
            <w:r w:rsidRPr="005F235C">
              <w:rPr>
                <w:rFonts w:cstheme="minorHAnsi"/>
                <w:bCs/>
                <w:color w:val="000000" w:themeColor="text1"/>
                <w:sz w:val="20"/>
                <w:szCs w:val="20"/>
              </w:rPr>
              <w:t>perform and function effectively.</w:t>
            </w:r>
          </w:p>
        </w:tc>
        <w:tc>
          <w:tcPr>
            <w:tcW w:w="2552" w:type="dxa"/>
          </w:tcPr>
          <w:p w14:paraId="5AD7990A"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Improved safeguarding arrangements for children and families in Salford.</w:t>
            </w:r>
          </w:p>
        </w:tc>
      </w:tr>
      <w:tr w:rsidR="00DF1D27" w:rsidRPr="005F235C" w14:paraId="2755510B" w14:textId="77777777" w:rsidTr="00F760B5">
        <w:trPr>
          <w:trHeight w:val="179"/>
        </w:trPr>
        <w:tc>
          <w:tcPr>
            <w:tcW w:w="1843" w:type="dxa"/>
          </w:tcPr>
          <w:p w14:paraId="195D23E2" w14:textId="285B5267" w:rsidR="00DF1D27" w:rsidRPr="005F235C" w:rsidRDefault="00DF1D27" w:rsidP="00F760B5">
            <w:pPr>
              <w:contextualSpacing/>
              <w:rPr>
                <w:rFonts w:cstheme="minorHAnsi"/>
                <w:b/>
                <w:color w:val="000000" w:themeColor="text1"/>
                <w:sz w:val="20"/>
                <w:szCs w:val="20"/>
              </w:rPr>
            </w:pPr>
            <w:r>
              <w:rPr>
                <w:rFonts w:cstheme="minorHAnsi"/>
                <w:b/>
                <w:color w:val="000000" w:themeColor="text1"/>
                <w:sz w:val="20"/>
                <w:szCs w:val="20"/>
              </w:rPr>
              <w:t>Independent Adviser Specification and Workplan</w:t>
            </w:r>
          </w:p>
        </w:tc>
        <w:tc>
          <w:tcPr>
            <w:tcW w:w="2977" w:type="dxa"/>
          </w:tcPr>
          <w:p w14:paraId="253655D7" w14:textId="2E7282CD" w:rsidR="00DF1D27" w:rsidRPr="005F235C" w:rsidRDefault="00DF1D27" w:rsidP="00F760B5">
            <w:pPr>
              <w:contextualSpacing/>
              <w:rPr>
                <w:rFonts w:cstheme="minorHAnsi"/>
                <w:bCs/>
                <w:color w:val="000000" w:themeColor="text1"/>
                <w:sz w:val="20"/>
                <w:szCs w:val="20"/>
              </w:rPr>
            </w:pPr>
            <w:r>
              <w:rPr>
                <w:rFonts w:cstheme="minorHAnsi"/>
                <w:bCs/>
                <w:color w:val="000000" w:themeColor="text1"/>
                <w:sz w:val="20"/>
                <w:szCs w:val="20"/>
              </w:rPr>
              <w:t>Provides criteria and activities for the Independent Adviser to undertake during the year</w:t>
            </w:r>
          </w:p>
        </w:tc>
        <w:tc>
          <w:tcPr>
            <w:tcW w:w="1417" w:type="dxa"/>
          </w:tcPr>
          <w:p w14:paraId="3087F08C" w14:textId="15C2BAB5" w:rsidR="00DF1D27" w:rsidRPr="005F235C" w:rsidRDefault="00DF1D27" w:rsidP="00F760B5">
            <w:pPr>
              <w:contextualSpacing/>
              <w:rPr>
                <w:rFonts w:cstheme="minorHAnsi"/>
                <w:bCs/>
                <w:color w:val="000000" w:themeColor="text1"/>
                <w:sz w:val="20"/>
                <w:szCs w:val="20"/>
              </w:rPr>
            </w:pPr>
            <w:r>
              <w:rPr>
                <w:rFonts w:cstheme="minorHAnsi"/>
                <w:bCs/>
                <w:color w:val="000000" w:themeColor="text1"/>
                <w:sz w:val="20"/>
                <w:szCs w:val="20"/>
              </w:rPr>
              <w:t>As required</w:t>
            </w:r>
          </w:p>
        </w:tc>
        <w:tc>
          <w:tcPr>
            <w:tcW w:w="1985" w:type="dxa"/>
          </w:tcPr>
          <w:p w14:paraId="6A2403B9" w14:textId="619EDE55" w:rsidR="00DF1D27" w:rsidRPr="005F235C" w:rsidRDefault="00DF1D27" w:rsidP="00F760B5">
            <w:pPr>
              <w:contextualSpacing/>
              <w:rPr>
                <w:rFonts w:cstheme="minorHAnsi"/>
                <w:bCs/>
                <w:color w:val="000000" w:themeColor="text1"/>
                <w:sz w:val="20"/>
                <w:szCs w:val="20"/>
              </w:rPr>
            </w:pPr>
            <w:r>
              <w:rPr>
                <w:rFonts w:cstheme="minorHAnsi"/>
                <w:bCs/>
                <w:color w:val="000000" w:themeColor="text1"/>
                <w:sz w:val="20"/>
                <w:szCs w:val="20"/>
              </w:rPr>
              <w:t>Safeguarding Operational Group</w:t>
            </w:r>
          </w:p>
        </w:tc>
        <w:tc>
          <w:tcPr>
            <w:tcW w:w="1984" w:type="dxa"/>
          </w:tcPr>
          <w:p w14:paraId="02AFBA62" w14:textId="5C5D2B41" w:rsidR="00DF1D27" w:rsidRPr="005F235C" w:rsidRDefault="00DF1D27" w:rsidP="00F760B5">
            <w:pPr>
              <w:rPr>
                <w:rFonts w:cstheme="minorHAnsi"/>
                <w:bCs/>
                <w:color w:val="000000" w:themeColor="text1"/>
                <w:sz w:val="20"/>
                <w:szCs w:val="20"/>
              </w:rPr>
            </w:pPr>
            <w:r>
              <w:rPr>
                <w:rFonts w:cstheme="minorHAnsi"/>
                <w:bCs/>
                <w:color w:val="000000" w:themeColor="text1"/>
                <w:sz w:val="20"/>
                <w:szCs w:val="20"/>
              </w:rPr>
              <w:t>Safeguarding Executive</w:t>
            </w:r>
          </w:p>
        </w:tc>
        <w:tc>
          <w:tcPr>
            <w:tcW w:w="2268" w:type="dxa"/>
          </w:tcPr>
          <w:p w14:paraId="2A8E03D7" w14:textId="0B0FB6E7" w:rsidR="00DF1D27" w:rsidRPr="005F235C" w:rsidRDefault="00DF1D27" w:rsidP="00F760B5">
            <w:pPr>
              <w:rPr>
                <w:rFonts w:cstheme="minorHAnsi"/>
                <w:bCs/>
                <w:color w:val="000000" w:themeColor="text1"/>
                <w:sz w:val="20"/>
                <w:szCs w:val="20"/>
              </w:rPr>
            </w:pPr>
            <w:r>
              <w:rPr>
                <w:rFonts w:cstheme="minorHAnsi"/>
                <w:bCs/>
                <w:color w:val="000000" w:themeColor="text1"/>
                <w:sz w:val="20"/>
                <w:szCs w:val="20"/>
              </w:rPr>
              <w:t>Best use of resources and targeting to key areas. Provide independent challenge and support.</w:t>
            </w:r>
          </w:p>
        </w:tc>
        <w:tc>
          <w:tcPr>
            <w:tcW w:w="2552" w:type="dxa"/>
          </w:tcPr>
          <w:p w14:paraId="25361877" w14:textId="77777777" w:rsidR="00DF1D27" w:rsidRPr="005F235C" w:rsidRDefault="00DF1D27" w:rsidP="00F760B5">
            <w:pPr>
              <w:contextualSpacing/>
              <w:rPr>
                <w:rFonts w:cstheme="minorHAnsi"/>
                <w:bCs/>
                <w:color w:val="000000" w:themeColor="text1"/>
                <w:sz w:val="20"/>
                <w:szCs w:val="20"/>
              </w:rPr>
            </w:pPr>
          </w:p>
        </w:tc>
      </w:tr>
      <w:tr w:rsidR="005F235C" w:rsidRPr="005F235C" w14:paraId="55BF3393" w14:textId="77777777" w:rsidTr="00F760B5">
        <w:trPr>
          <w:trHeight w:val="179"/>
        </w:trPr>
        <w:tc>
          <w:tcPr>
            <w:tcW w:w="1843" w:type="dxa"/>
            <w:tcBorders>
              <w:top w:val="single" w:sz="4" w:space="0" w:color="auto"/>
              <w:left w:val="single" w:sz="4" w:space="0" w:color="auto"/>
              <w:bottom w:val="single" w:sz="4" w:space="0" w:color="auto"/>
              <w:right w:val="single" w:sz="4" w:space="0" w:color="auto"/>
            </w:tcBorders>
          </w:tcPr>
          <w:p w14:paraId="7EE57340" w14:textId="77777777" w:rsidR="00AB7C6A" w:rsidRPr="005F235C" w:rsidRDefault="00AB7C6A" w:rsidP="00F760B5">
            <w:pPr>
              <w:spacing w:after="0" w:line="240" w:lineRule="auto"/>
              <w:rPr>
                <w:rFonts w:cstheme="minorHAnsi"/>
                <w:bCs/>
                <w:color w:val="000000" w:themeColor="text1"/>
                <w:sz w:val="20"/>
                <w:szCs w:val="20"/>
              </w:rPr>
            </w:pPr>
            <w:r w:rsidRPr="005F235C">
              <w:rPr>
                <w:rFonts w:cstheme="minorHAnsi"/>
                <w:b/>
                <w:color w:val="000000" w:themeColor="text1"/>
                <w:sz w:val="20"/>
                <w:szCs w:val="20"/>
              </w:rPr>
              <w:t>Voice of Children and Families</w:t>
            </w:r>
          </w:p>
          <w:p w14:paraId="43836D70" w14:textId="77777777" w:rsidR="00AB7C6A" w:rsidRPr="005F235C" w:rsidRDefault="00AB7C6A" w:rsidP="00F760B5">
            <w:pPr>
              <w:spacing w:after="0" w:line="240" w:lineRule="auto"/>
              <w:rPr>
                <w:rFonts w:cstheme="minorHAnsi"/>
                <w:bCs/>
                <w:color w:val="000000" w:themeColor="text1"/>
                <w:sz w:val="20"/>
                <w:szCs w:val="20"/>
              </w:rPr>
            </w:pPr>
          </w:p>
          <w:p w14:paraId="240A4006" w14:textId="77777777" w:rsidR="00AB7C6A" w:rsidRPr="005F235C" w:rsidRDefault="00AB7C6A" w:rsidP="00F760B5">
            <w:pPr>
              <w:contextualSpacing/>
              <w:rPr>
                <w:rFonts w:cstheme="minorHAnsi"/>
                <w:b/>
                <w:color w:val="000000" w:themeColor="text1"/>
                <w:sz w:val="20"/>
                <w:szCs w:val="20"/>
              </w:rPr>
            </w:pPr>
          </w:p>
        </w:tc>
        <w:tc>
          <w:tcPr>
            <w:tcW w:w="2977" w:type="dxa"/>
            <w:tcBorders>
              <w:top w:val="single" w:sz="4" w:space="0" w:color="auto"/>
              <w:left w:val="single" w:sz="4" w:space="0" w:color="auto"/>
              <w:bottom w:val="single" w:sz="4" w:space="0" w:color="auto"/>
              <w:right w:val="single" w:sz="4" w:space="0" w:color="auto"/>
            </w:tcBorders>
          </w:tcPr>
          <w:p w14:paraId="3846F3F5"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Representation from the youth council, the Fight For Change Council and various other groups LGBT, Disability and Young carers forum</w:t>
            </w:r>
          </w:p>
        </w:tc>
        <w:tc>
          <w:tcPr>
            <w:tcW w:w="1417" w:type="dxa"/>
            <w:tcBorders>
              <w:top w:val="single" w:sz="4" w:space="0" w:color="auto"/>
              <w:left w:val="single" w:sz="4" w:space="0" w:color="auto"/>
              <w:bottom w:val="single" w:sz="4" w:space="0" w:color="auto"/>
              <w:right w:val="single" w:sz="4" w:space="0" w:color="auto"/>
            </w:tcBorders>
          </w:tcPr>
          <w:p w14:paraId="1509C650" w14:textId="497A5136" w:rsidR="00AB7C6A" w:rsidRPr="005F235C" w:rsidRDefault="00AB7C6A" w:rsidP="00F760B5">
            <w:pPr>
              <w:contextualSpacing/>
              <w:rPr>
                <w:rFonts w:cstheme="minorHAnsi"/>
                <w:bCs/>
                <w:color w:val="000000" w:themeColor="text1"/>
                <w:sz w:val="20"/>
                <w:szCs w:val="20"/>
              </w:rPr>
            </w:pPr>
            <w:r w:rsidRPr="00F0268D">
              <w:rPr>
                <w:rFonts w:cstheme="minorHAnsi"/>
                <w:bCs/>
                <w:color w:val="000000" w:themeColor="text1"/>
                <w:sz w:val="20"/>
                <w:szCs w:val="20"/>
              </w:rPr>
              <w:t>Bi annually</w:t>
            </w:r>
            <w:r w:rsidRPr="005F235C">
              <w:rPr>
                <w:rFonts w:cstheme="minorHAnsi"/>
                <w:bCs/>
                <w:color w:val="000000" w:themeColor="text1"/>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14:paraId="3309A967"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VOCAG to research methods and models.</w:t>
            </w:r>
          </w:p>
          <w:p w14:paraId="14B4B30E"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Young Persons Network to support the design</w:t>
            </w:r>
          </w:p>
          <w:p w14:paraId="5B3091B2" w14:textId="25478F7A"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Safeguarding Effectiveness Subgroup to aggregate key messages</w:t>
            </w:r>
            <w:r w:rsidR="00E650A6">
              <w:rPr>
                <w:rFonts w:cstheme="minorHAnsi"/>
                <w:bCs/>
                <w:color w:val="000000" w:themeColor="text1"/>
                <w:sz w:val="20"/>
                <w:szCs w:val="20"/>
              </w:rPr>
              <w:t>.</w:t>
            </w:r>
          </w:p>
        </w:tc>
        <w:tc>
          <w:tcPr>
            <w:tcW w:w="1984" w:type="dxa"/>
            <w:tcBorders>
              <w:top w:val="single" w:sz="4" w:space="0" w:color="auto"/>
              <w:left w:val="single" w:sz="4" w:space="0" w:color="auto"/>
              <w:bottom w:val="single" w:sz="4" w:space="0" w:color="auto"/>
              <w:right w:val="single" w:sz="4" w:space="0" w:color="auto"/>
            </w:tcBorders>
          </w:tcPr>
          <w:p w14:paraId="71523FF0" w14:textId="7B22C280" w:rsidR="00AB7C6A" w:rsidRPr="005F235C" w:rsidRDefault="00AB7C6A" w:rsidP="00F760B5">
            <w:pPr>
              <w:rPr>
                <w:rFonts w:cstheme="minorHAnsi"/>
                <w:bCs/>
                <w:color w:val="000000" w:themeColor="text1"/>
                <w:sz w:val="20"/>
                <w:szCs w:val="20"/>
              </w:rPr>
            </w:pPr>
            <w:r w:rsidRPr="005F235C">
              <w:rPr>
                <w:rFonts w:cstheme="minorHAnsi"/>
                <w:bCs/>
                <w:color w:val="000000" w:themeColor="text1"/>
                <w:sz w:val="20"/>
                <w:szCs w:val="20"/>
              </w:rPr>
              <w:t>Safeguarding Effectiveness Su</w:t>
            </w:r>
            <w:r w:rsidR="00F0268D">
              <w:rPr>
                <w:rFonts w:cstheme="minorHAnsi"/>
                <w:bCs/>
                <w:color w:val="000000" w:themeColor="text1"/>
                <w:sz w:val="20"/>
                <w:szCs w:val="20"/>
              </w:rPr>
              <w:t>b</w:t>
            </w:r>
            <w:r w:rsidRPr="005F235C">
              <w:rPr>
                <w:rFonts w:cstheme="minorHAnsi"/>
                <w:bCs/>
                <w:color w:val="000000" w:themeColor="text1"/>
                <w:sz w:val="20"/>
                <w:szCs w:val="20"/>
              </w:rPr>
              <w:t>-Group</w:t>
            </w:r>
          </w:p>
          <w:p w14:paraId="7B6BD810" w14:textId="77777777" w:rsidR="00AB7C6A" w:rsidRPr="005F235C" w:rsidRDefault="00AB7C6A" w:rsidP="00F760B5">
            <w:pPr>
              <w:rPr>
                <w:rFonts w:cstheme="minorHAnsi"/>
                <w:bCs/>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7D406DA" w14:textId="0717A529" w:rsidR="00AB7C6A" w:rsidRPr="005F235C" w:rsidRDefault="00AB7C6A" w:rsidP="00E650A6">
            <w:pPr>
              <w:rPr>
                <w:rFonts w:cstheme="minorHAnsi"/>
                <w:bCs/>
                <w:color w:val="000000" w:themeColor="text1"/>
                <w:sz w:val="20"/>
                <w:szCs w:val="20"/>
              </w:rPr>
            </w:pPr>
            <w:r w:rsidRPr="005F235C">
              <w:rPr>
                <w:rFonts w:cstheme="minorHAnsi"/>
                <w:bCs/>
                <w:color w:val="000000" w:themeColor="text1"/>
                <w:sz w:val="20"/>
                <w:szCs w:val="20"/>
              </w:rPr>
              <w:t>Safeguarding practice reflects learning from experience of children and families and is shaped accordingly</w:t>
            </w:r>
            <w:r w:rsidR="00E650A6">
              <w:rPr>
                <w:rFonts w:cstheme="minorHAnsi"/>
                <w:bCs/>
                <w:color w:val="000000" w:themeColor="text1"/>
                <w:sz w:val="20"/>
                <w:szCs w:val="20"/>
              </w:rPr>
              <w:t>. O</w:t>
            </w:r>
            <w:r w:rsidRPr="005F235C">
              <w:rPr>
                <w:rFonts w:cstheme="minorHAnsi"/>
                <w:bCs/>
                <w:color w:val="000000" w:themeColor="text1"/>
                <w:sz w:val="20"/>
                <w:szCs w:val="20"/>
              </w:rPr>
              <w:t>ptimum engagement with children and families.</w:t>
            </w:r>
            <w:r w:rsidR="00E650A6">
              <w:rPr>
                <w:rFonts w:cstheme="minorHAnsi"/>
                <w:bCs/>
                <w:color w:val="000000" w:themeColor="text1"/>
                <w:sz w:val="20"/>
                <w:szCs w:val="20"/>
              </w:rPr>
              <w:t xml:space="preserve"> </w:t>
            </w:r>
            <w:r w:rsidRPr="005F235C">
              <w:rPr>
                <w:rFonts w:cstheme="minorHAnsi"/>
                <w:bCs/>
                <w:color w:val="000000" w:themeColor="text1"/>
                <w:sz w:val="20"/>
                <w:szCs w:val="20"/>
              </w:rPr>
              <w:t>Develop organisational</w:t>
            </w:r>
            <w:r w:rsidR="00E650A6">
              <w:rPr>
                <w:rFonts w:cstheme="minorHAnsi"/>
                <w:bCs/>
                <w:color w:val="000000" w:themeColor="text1"/>
                <w:sz w:val="20"/>
                <w:szCs w:val="20"/>
              </w:rPr>
              <w:t xml:space="preserve"> i</w:t>
            </w:r>
            <w:r w:rsidRPr="005F235C">
              <w:rPr>
                <w:rFonts w:cstheme="minorHAnsi"/>
                <w:bCs/>
                <w:color w:val="000000" w:themeColor="text1"/>
                <w:sz w:val="20"/>
                <w:szCs w:val="20"/>
              </w:rPr>
              <w:t>ntelligence.</w:t>
            </w:r>
          </w:p>
        </w:tc>
        <w:tc>
          <w:tcPr>
            <w:tcW w:w="2552" w:type="dxa"/>
            <w:tcBorders>
              <w:top w:val="single" w:sz="4" w:space="0" w:color="auto"/>
              <w:left w:val="single" w:sz="4" w:space="0" w:color="auto"/>
              <w:bottom w:val="single" w:sz="4" w:space="0" w:color="auto"/>
              <w:right w:val="single" w:sz="4" w:space="0" w:color="auto"/>
            </w:tcBorders>
          </w:tcPr>
          <w:p w14:paraId="478F0BA9" w14:textId="5CD58529" w:rsidR="00AB7C6A" w:rsidRPr="005F235C" w:rsidRDefault="00AB7C6A" w:rsidP="00E650A6">
            <w:pPr>
              <w:contextualSpacing/>
              <w:rPr>
                <w:rFonts w:cstheme="minorHAnsi"/>
                <w:bCs/>
                <w:color w:val="000000" w:themeColor="text1"/>
                <w:sz w:val="20"/>
                <w:szCs w:val="20"/>
              </w:rPr>
            </w:pPr>
            <w:r w:rsidRPr="005F235C">
              <w:rPr>
                <w:rFonts w:cstheme="minorHAnsi"/>
                <w:bCs/>
                <w:color w:val="000000" w:themeColor="text1"/>
                <w:sz w:val="20"/>
                <w:szCs w:val="20"/>
              </w:rPr>
              <w:t xml:space="preserve">To establish what difference the interventions and services have made to their lives. </w:t>
            </w:r>
            <w:r w:rsidR="00E650A6">
              <w:rPr>
                <w:rFonts w:cstheme="minorHAnsi"/>
                <w:bCs/>
                <w:color w:val="000000" w:themeColor="text1"/>
                <w:sz w:val="20"/>
                <w:szCs w:val="20"/>
              </w:rPr>
              <w:t xml:space="preserve"> </w:t>
            </w:r>
            <w:r w:rsidRPr="005F235C">
              <w:rPr>
                <w:rFonts w:cstheme="minorHAnsi"/>
                <w:bCs/>
                <w:color w:val="000000" w:themeColor="text1"/>
                <w:sz w:val="20"/>
                <w:szCs w:val="20"/>
              </w:rPr>
              <w:t xml:space="preserve">If children and families are confident to engage with services at the earliest opportunity then this will provide the best possible outcomes.  </w:t>
            </w:r>
          </w:p>
        </w:tc>
      </w:tr>
    </w:tbl>
    <w:p w14:paraId="3872D490" w14:textId="77777777" w:rsidR="00771D33" w:rsidRDefault="00771D33"/>
    <w:sectPr w:rsidR="00771D33" w:rsidSect="00826900">
      <w:pgSz w:w="16838" w:h="11906" w:orient="landscape"/>
      <w:pgMar w:top="567" w:right="425" w:bottom="567"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1326E" w14:textId="77777777" w:rsidR="00AA1F8F" w:rsidRDefault="00AA1F8F" w:rsidP="00D456CF">
      <w:pPr>
        <w:spacing w:after="0" w:line="240" w:lineRule="auto"/>
      </w:pPr>
      <w:r>
        <w:separator/>
      </w:r>
    </w:p>
  </w:endnote>
  <w:endnote w:type="continuationSeparator" w:id="0">
    <w:p w14:paraId="12AEBCDB" w14:textId="77777777" w:rsidR="00AA1F8F" w:rsidRDefault="00AA1F8F" w:rsidP="00D45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7133" w14:textId="77777777" w:rsidR="00B637AE" w:rsidRDefault="00B63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593839"/>
      <w:docPartObj>
        <w:docPartGallery w:val="Page Numbers (Bottom of Page)"/>
        <w:docPartUnique/>
      </w:docPartObj>
    </w:sdtPr>
    <w:sdtEndPr>
      <w:rPr>
        <w:noProof/>
      </w:rPr>
    </w:sdtEndPr>
    <w:sdtContent>
      <w:p w14:paraId="6429E0E7" w14:textId="77777777" w:rsidR="00B637AE" w:rsidRDefault="00B637AE">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5A5F3B5" w14:textId="77777777" w:rsidR="00B637AE" w:rsidRDefault="00B637AE" w:rsidP="00C92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37D9" w14:textId="77777777" w:rsidR="00B637AE" w:rsidRDefault="00B637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07255"/>
      <w:docPartObj>
        <w:docPartGallery w:val="Page Numbers (Bottom of Page)"/>
        <w:docPartUnique/>
      </w:docPartObj>
    </w:sdtPr>
    <w:sdtEndPr/>
    <w:sdtContent>
      <w:p w14:paraId="55AB7769" w14:textId="77777777" w:rsidR="00B637AE" w:rsidRDefault="00B637AE">
        <w:pPr>
          <w:pStyle w:val="Footer"/>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sdtContent>
  </w:sdt>
  <w:p w14:paraId="2E10DE06" w14:textId="77777777" w:rsidR="00B637AE" w:rsidRDefault="00B63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1E0EF" w14:textId="77777777" w:rsidR="00AA1F8F" w:rsidRDefault="00AA1F8F" w:rsidP="00D456CF">
      <w:pPr>
        <w:spacing w:after="0" w:line="240" w:lineRule="auto"/>
      </w:pPr>
      <w:r>
        <w:separator/>
      </w:r>
    </w:p>
  </w:footnote>
  <w:footnote w:type="continuationSeparator" w:id="0">
    <w:p w14:paraId="170C7972" w14:textId="77777777" w:rsidR="00AA1F8F" w:rsidRDefault="00AA1F8F" w:rsidP="00D456CF">
      <w:pPr>
        <w:spacing w:after="0" w:line="240" w:lineRule="auto"/>
      </w:pPr>
      <w:r>
        <w:continuationSeparator/>
      </w:r>
    </w:p>
  </w:footnote>
  <w:footnote w:id="1">
    <w:p w14:paraId="45D12DA7" w14:textId="0EB7903C" w:rsidR="00B637AE" w:rsidRDefault="00B637AE">
      <w:pPr>
        <w:pStyle w:val="FootnoteText"/>
      </w:pPr>
      <w:r>
        <w:rPr>
          <w:rStyle w:val="FootnoteReference"/>
        </w:rPr>
        <w:footnoteRef/>
      </w:r>
      <w:r>
        <w:t xml:space="preserve">‘Children’ has been used throughout and includes all children and young people aged 0-18 years.  </w:t>
      </w:r>
    </w:p>
  </w:footnote>
  <w:footnote w:id="2">
    <w:p w14:paraId="2D58B3CE" w14:textId="77777777" w:rsidR="00B637AE" w:rsidRDefault="00B637AE" w:rsidP="00761C55">
      <w:pPr>
        <w:pStyle w:val="FootnoteText"/>
      </w:pPr>
      <w:r>
        <w:rPr>
          <w:rStyle w:val="FootnoteReference"/>
        </w:rPr>
        <w:footnoteRef/>
      </w:r>
      <w:r>
        <w:t xml:space="preserve"> Mark Friedman, </w:t>
      </w:r>
      <w:r w:rsidRPr="00CD7211">
        <w:t>Trying Hard is Not Good Enough.</w:t>
      </w:r>
      <w:r>
        <w:t xml:space="preserve">      www.resultsaccountability.com</w:t>
      </w:r>
    </w:p>
    <w:p w14:paraId="3EF6B2A3" w14:textId="77777777" w:rsidR="00B637AE" w:rsidRPr="00CD7211" w:rsidRDefault="00B637AE" w:rsidP="00761C55">
      <w:pPr>
        <w:pStyle w:val="FootnoteText"/>
      </w:pPr>
    </w:p>
  </w:footnote>
  <w:footnote w:id="3">
    <w:p w14:paraId="192FF806" w14:textId="77777777" w:rsidR="00B637AE" w:rsidRPr="005C6625" w:rsidRDefault="00B637AE" w:rsidP="002934B7">
      <w:pPr>
        <w:pStyle w:val="Heading1"/>
        <w:shd w:val="clear" w:color="auto" w:fill="FFFFFF"/>
        <w:rPr>
          <w:rFonts w:eastAsia="Times New Roman" w:cstheme="minorHAnsi"/>
          <w:b w:val="0"/>
          <w:bCs/>
          <w:color w:val="111111"/>
          <w:kern w:val="36"/>
          <w:sz w:val="20"/>
          <w:szCs w:val="20"/>
          <w:lang w:eastAsia="en-GB"/>
        </w:rPr>
      </w:pPr>
      <w:r w:rsidRPr="005C6625">
        <w:rPr>
          <w:rStyle w:val="FootnoteReference"/>
          <w:rFonts w:cstheme="minorHAnsi"/>
          <w:b w:val="0"/>
          <w:sz w:val="20"/>
          <w:szCs w:val="20"/>
        </w:rPr>
        <w:footnoteRef/>
      </w:r>
      <w:r w:rsidRPr="005C6625">
        <w:rPr>
          <w:rFonts w:cstheme="minorHAnsi"/>
          <w:b w:val="0"/>
          <w:sz w:val="20"/>
          <w:szCs w:val="20"/>
        </w:rPr>
        <w:t xml:space="preserve"> </w:t>
      </w:r>
      <w:r w:rsidRPr="005C6625">
        <w:rPr>
          <w:rFonts w:eastAsia="Times New Roman" w:cstheme="minorHAnsi"/>
          <w:b w:val="0"/>
          <w:bCs/>
          <w:color w:val="111111"/>
          <w:kern w:val="36"/>
          <w:sz w:val="20"/>
          <w:szCs w:val="20"/>
          <w:lang w:eastAsia="en-GB"/>
        </w:rPr>
        <w:t>The Practice of Adaptive Leadership: Ronald A. Heifetz , Marty Linsky, Alexander Grashow</w:t>
      </w:r>
      <w:r>
        <w:rPr>
          <w:rFonts w:eastAsia="Times New Roman" w:cstheme="minorHAnsi"/>
          <w:b w:val="0"/>
          <w:bCs/>
          <w:color w:val="111111"/>
          <w:kern w:val="36"/>
          <w:sz w:val="20"/>
          <w:szCs w:val="20"/>
          <w:lang w:eastAsia="en-GB"/>
        </w:rPr>
        <w:t xml:space="preserve"> (2009)</w:t>
      </w:r>
    </w:p>
    <w:p w14:paraId="604ACBBB" w14:textId="77777777" w:rsidR="00B637AE" w:rsidRDefault="00B637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637A" w14:textId="77777777" w:rsidR="00B637AE" w:rsidRDefault="00B637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62BB2" w14:textId="4CF4BF40" w:rsidR="00B637AE" w:rsidRDefault="00B637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C190D" w14:textId="77777777" w:rsidR="00B637AE" w:rsidRDefault="00B63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22A69"/>
    <w:multiLevelType w:val="hybridMultilevel"/>
    <w:tmpl w:val="96EA0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D3547"/>
    <w:multiLevelType w:val="hybridMultilevel"/>
    <w:tmpl w:val="5FD49D96"/>
    <w:lvl w:ilvl="0" w:tplc="D468460E">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871E6D"/>
    <w:multiLevelType w:val="hybridMultilevel"/>
    <w:tmpl w:val="FBA45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25C6A"/>
    <w:multiLevelType w:val="hybridMultilevel"/>
    <w:tmpl w:val="3EC8D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8F48AF"/>
    <w:multiLevelType w:val="hybridMultilevel"/>
    <w:tmpl w:val="DD940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C770F2"/>
    <w:multiLevelType w:val="hybridMultilevel"/>
    <w:tmpl w:val="B978BD6A"/>
    <w:lvl w:ilvl="0" w:tplc="DCD6AE3C">
      <w:start w:val="1"/>
      <w:numFmt w:val="lowerLetter"/>
      <w:suff w:val="space"/>
      <w:lvlText w:val="%1)"/>
      <w:lvlJc w:val="left"/>
      <w:pPr>
        <w:ind w:left="720" w:hanging="72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0A4ACC"/>
    <w:multiLevelType w:val="hybridMultilevel"/>
    <w:tmpl w:val="8132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86831"/>
    <w:multiLevelType w:val="hybridMultilevel"/>
    <w:tmpl w:val="B914E8D2"/>
    <w:lvl w:ilvl="0" w:tplc="91002E20">
      <w:numFmt w:val="bullet"/>
      <w:lvlText w:val="•"/>
      <w:lvlJc w:val="left"/>
      <w:pPr>
        <w:ind w:left="780" w:hanging="36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F16685D"/>
    <w:multiLevelType w:val="hybridMultilevel"/>
    <w:tmpl w:val="E27C5F5E"/>
    <w:lvl w:ilvl="0" w:tplc="08090001">
      <w:start w:val="1"/>
      <w:numFmt w:val="bullet"/>
      <w:lvlText w:val=""/>
      <w:lvlJc w:val="left"/>
      <w:pPr>
        <w:ind w:left="720" w:hanging="360"/>
      </w:pPr>
      <w:rPr>
        <w:rFonts w:ascii="Symbol" w:hAnsi="Symbol" w:hint="default"/>
      </w:rPr>
    </w:lvl>
    <w:lvl w:ilvl="1" w:tplc="1C2E832A">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D7A74"/>
    <w:multiLevelType w:val="hybridMultilevel"/>
    <w:tmpl w:val="6E44BB86"/>
    <w:lvl w:ilvl="0" w:tplc="F66E7C7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1E41A0"/>
    <w:multiLevelType w:val="hybridMultilevel"/>
    <w:tmpl w:val="8F40F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8C4050"/>
    <w:multiLevelType w:val="hybridMultilevel"/>
    <w:tmpl w:val="0276CD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BD54CB"/>
    <w:multiLevelType w:val="hybridMultilevel"/>
    <w:tmpl w:val="69C88F1C"/>
    <w:lvl w:ilvl="0" w:tplc="D468460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A64945"/>
    <w:multiLevelType w:val="hybridMultilevel"/>
    <w:tmpl w:val="95E2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E20A28"/>
    <w:multiLevelType w:val="hybridMultilevel"/>
    <w:tmpl w:val="A21ED348"/>
    <w:lvl w:ilvl="0" w:tplc="01C062AE">
      <w:start w:val="1"/>
      <w:numFmt w:val="bullet"/>
      <w:lvlText w:val="•"/>
      <w:lvlJc w:val="left"/>
      <w:pPr>
        <w:tabs>
          <w:tab w:val="num" w:pos="720"/>
        </w:tabs>
        <w:ind w:left="720" w:hanging="360"/>
      </w:pPr>
      <w:rPr>
        <w:rFonts w:ascii="Arial" w:hAnsi="Arial" w:hint="default"/>
      </w:rPr>
    </w:lvl>
    <w:lvl w:ilvl="1" w:tplc="0E80BAFA" w:tentative="1">
      <w:start w:val="1"/>
      <w:numFmt w:val="bullet"/>
      <w:lvlText w:val="•"/>
      <w:lvlJc w:val="left"/>
      <w:pPr>
        <w:tabs>
          <w:tab w:val="num" w:pos="1440"/>
        </w:tabs>
        <w:ind w:left="1440" w:hanging="360"/>
      </w:pPr>
      <w:rPr>
        <w:rFonts w:ascii="Arial" w:hAnsi="Arial" w:hint="default"/>
      </w:rPr>
    </w:lvl>
    <w:lvl w:ilvl="2" w:tplc="8E20F32E" w:tentative="1">
      <w:start w:val="1"/>
      <w:numFmt w:val="bullet"/>
      <w:lvlText w:val="•"/>
      <w:lvlJc w:val="left"/>
      <w:pPr>
        <w:tabs>
          <w:tab w:val="num" w:pos="2160"/>
        </w:tabs>
        <w:ind w:left="2160" w:hanging="360"/>
      </w:pPr>
      <w:rPr>
        <w:rFonts w:ascii="Arial" w:hAnsi="Arial" w:hint="default"/>
      </w:rPr>
    </w:lvl>
    <w:lvl w:ilvl="3" w:tplc="C98EDB20" w:tentative="1">
      <w:start w:val="1"/>
      <w:numFmt w:val="bullet"/>
      <w:lvlText w:val="•"/>
      <w:lvlJc w:val="left"/>
      <w:pPr>
        <w:tabs>
          <w:tab w:val="num" w:pos="2880"/>
        </w:tabs>
        <w:ind w:left="2880" w:hanging="360"/>
      </w:pPr>
      <w:rPr>
        <w:rFonts w:ascii="Arial" w:hAnsi="Arial" w:hint="default"/>
      </w:rPr>
    </w:lvl>
    <w:lvl w:ilvl="4" w:tplc="0DEA28BE" w:tentative="1">
      <w:start w:val="1"/>
      <w:numFmt w:val="bullet"/>
      <w:lvlText w:val="•"/>
      <w:lvlJc w:val="left"/>
      <w:pPr>
        <w:tabs>
          <w:tab w:val="num" w:pos="3600"/>
        </w:tabs>
        <w:ind w:left="3600" w:hanging="360"/>
      </w:pPr>
      <w:rPr>
        <w:rFonts w:ascii="Arial" w:hAnsi="Arial" w:hint="default"/>
      </w:rPr>
    </w:lvl>
    <w:lvl w:ilvl="5" w:tplc="81F4CC3C" w:tentative="1">
      <w:start w:val="1"/>
      <w:numFmt w:val="bullet"/>
      <w:lvlText w:val="•"/>
      <w:lvlJc w:val="left"/>
      <w:pPr>
        <w:tabs>
          <w:tab w:val="num" w:pos="4320"/>
        </w:tabs>
        <w:ind w:left="4320" w:hanging="360"/>
      </w:pPr>
      <w:rPr>
        <w:rFonts w:ascii="Arial" w:hAnsi="Arial" w:hint="default"/>
      </w:rPr>
    </w:lvl>
    <w:lvl w:ilvl="6" w:tplc="AF5009E2" w:tentative="1">
      <w:start w:val="1"/>
      <w:numFmt w:val="bullet"/>
      <w:lvlText w:val="•"/>
      <w:lvlJc w:val="left"/>
      <w:pPr>
        <w:tabs>
          <w:tab w:val="num" w:pos="5040"/>
        </w:tabs>
        <w:ind w:left="5040" w:hanging="360"/>
      </w:pPr>
      <w:rPr>
        <w:rFonts w:ascii="Arial" w:hAnsi="Arial" w:hint="default"/>
      </w:rPr>
    </w:lvl>
    <w:lvl w:ilvl="7" w:tplc="76A2A974" w:tentative="1">
      <w:start w:val="1"/>
      <w:numFmt w:val="bullet"/>
      <w:lvlText w:val="•"/>
      <w:lvlJc w:val="left"/>
      <w:pPr>
        <w:tabs>
          <w:tab w:val="num" w:pos="5760"/>
        </w:tabs>
        <w:ind w:left="5760" w:hanging="360"/>
      </w:pPr>
      <w:rPr>
        <w:rFonts w:ascii="Arial" w:hAnsi="Arial" w:hint="default"/>
      </w:rPr>
    </w:lvl>
    <w:lvl w:ilvl="8" w:tplc="7BA263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6EB25A0"/>
    <w:multiLevelType w:val="hybridMultilevel"/>
    <w:tmpl w:val="401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2C1891"/>
    <w:multiLevelType w:val="hybridMultilevel"/>
    <w:tmpl w:val="F73678A0"/>
    <w:lvl w:ilvl="0" w:tplc="4CE67A36">
      <w:start w:val="1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413DE2"/>
    <w:multiLevelType w:val="hybridMultilevel"/>
    <w:tmpl w:val="94D6423C"/>
    <w:lvl w:ilvl="0" w:tplc="2BA47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97AB2"/>
    <w:multiLevelType w:val="hybridMultilevel"/>
    <w:tmpl w:val="08F60442"/>
    <w:lvl w:ilvl="0" w:tplc="C67290A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A13F05"/>
    <w:multiLevelType w:val="hybridMultilevel"/>
    <w:tmpl w:val="B9BAC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C96041"/>
    <w:multiLevelType w:val="multilevel"/>
    <w:tmpl w:val="5530977C"/>
    <w:lvl w:ilvl="0">
      <w:start w:val="1"/>
      <w:numFmt w:val="decimal"/>
      <w:pStyle w:val="Heading1"/>
      <w:lvlText w:val="%1."/>
      <w:lvlJc w:val="left"/>
      <w:pPr>
        <w:ind w:left="360" w:hanging="360"/>
      </w:pPr>
    </w:lvl>
    <w:lvl w:ilvl="1">
      <w:start w:val="1"/>
      <w:numFmt w:val="decimal"/>
      <w:pStyle w:val="Heading2"/>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6"/>
  </w:num>
  <w:num w:numId="2">
    <w:abstractNumId w:val="20"/>
  </w:num>
  <w:num w:numId="3">
    <w:abstractNumId w:val="2"/>
  </w:num>
  <w:num w:numId="4">
    <w:abstractNumId w:val="17"/>
  </w:num>
  <w:num w:numId="5">
    <w:abstractNumId w:val="0"/>
  </w:num>
  <w:num w:numId="6">
    <w:abstractNumId w:val="18"/>
  </w:num>
  <w:num w:numId="7">
    <w:abstractNumId w:val="19"/>
  </w:num>
  <w:num w:numId="8">
    <w:abstractNumId w:val="7"/>
  </w:num>
  <w:num w:numId="9">
    <w:abstractNumId w:val="14"/>
  </w:num>
  <w:num w:numId="10">
    <w:abstractNumId w:val="8"/>
  </w:num>
  <w:num w:numId="11">
    <w:abstractNumId w:val="15"/>
  </w:num>
  <w:num w:numId="12">
    <w:abstractNumId w:val="9"/>
  </w:num>
  <w:num w:numId="13">
    <w:abstractNumId w:val="13"/>
  </w:num>
  <w:num w:numId="14">
    <w:abstractNumId w:val="6"/>
  </w:num>
  <w:num w:numId="15">
    <w:abstractNumId w:val="4"/>
  </w:num>
  <w:num w:numId="16">
    <w:abstractNumId w:val="3"/>
  </w:num>
  <w:num w:numId="17">
    <w:abstractNumId w:val="1"/>
  </w:num>
  <w:num w:numId="18">
    <w:abstractNumId w:val="12"/>
  </w:num>
  <w:num w:numId="19">
    <w:abstractNumId w:val="10"/>
  </w:num>
  <w:num w:numId="20">
    <w:abstractNumId w:val="11"/>
  </w:num>
  <w:num w:numId="21">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guire, Jane">
    <w15:presenceInfo w15:providerId="AD" w15:userId="S::jane.maguire@salford.gov.uk::4839b44d-8e3e-45d5-b251-6de18fd2b1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442"/>
    <w:rsid w:val="00002982"/>
    <w:rsid w:val="000061FF"/>
    <w:rsid w:val="00021FA7"/>
    <w:rsid w:val="000426A9"/>
    <w:rsid w:val="0005085C"/>
    <w:rsid w:val="000632E9"/>
    <w:rsid w:val="00066CD6"/>
    <w:rsid w:val="00071C90"/>
    <w:rsid w:val="000755EC"/>
    <w:rsid w:val="00076A44"/>
    <w:rsid w:val="000921EC"/>
    <w:rsid w:val="00093E63"/>
    <w:rsid w:val="000D1783"/>
    <w:rsid w:val="000D3529"/>
    <w:rsid w:val="000D594A"/>
    <w:rsid w:val="00110C74"/>
    <w:rsid w:val="00142200"/>
    <w:rsid w:val="001430B2"/>
    <w:rsid w:val="00154464"/>
    <w:rsid w:val="001650AD"/>
    <w:rsid w:val="0016587A"/>
    <w:rsid w:val="001706EC"/>
    <w:rsid w:val="0017436B"/>
    <w:rsid w:val="001753C3"/>
    <w:rsid w:val="0018327B"/>
    <w:rsid w:val="00183F4D"/>
    <w:rsid w:val="0018673B"/>
    <w:rsid w:val="001A377C"/>
    <w:rsid w:val="001B2CD9"/>
    <w:rsid w:val="001B6A23"/>
    <w:rsid w:val="001D5E20"/>
    <w:rsid w:val="001F0BF6"/>
    <w:rsid w:val="001F2727"/>
    <w:rsid w:val="002003F2"/>
    <w:rsid w:val="0021485F"/>
    <w:rsid w:val="0021642E"/>
    <w:rsid w:val="002349D1"/>
    <w:rsid w:val="00234EE6"/>
    <w:rsid w:val="0025014C"/>
    <w:rsid w:val="00257E3F"/>
    <w:rsid w:val="0026362C"/>
    <w:rsid w:val="00264E88"/>
    <w:rsid w:val="00266ECF"/>
    <w:rsid w:val="00271BAB"/>
    <w:rsid w:val="002934B7"/>
    <w:rsid w:val="002B3956"/>
    <w:rsid w:val="003271C4"/>
    <w:rsid w:val="00343A3F"/>
    <w:rsid w:val="003446C6"/>
    <w:rsid w:val="00385C8A"/>
    <w:rsid w:val="00386AE0"/>
    <w:rsid w:val="003931C0"/>
    <w:rsid w:val="00394204"/>
    <w:rsid w:val="00397F55"/>
    <w:rsid w:val="003A340F"/>
    <w:rsid w:val="003A532A"/>
    <w:rsid w:val="003B01D7"/>
    <w:rsid w:val="003B4E24"/>
    <w:rsid w:val="003E395E"/>
    <w:rsid w:val="003F5F10"/>
    <w:rsid w:val="003F658D"/>
    <w:rsid w:val="00417B89"/>
    <w:rsid w:val="00426C63"/>
    <w:rsid w:val="00434469"/>
    <w:rsid w:val="00442C6B"/>
    <w:rsid w:val="00453CE4"/>
    <w:rsid w:val="00464587"/>
    <w:rsid w:val="00464E69"/>
    <w:rsid w:val="004701C4"/>
    <w:rsid w:val="00484B44"/>
    <w:rsid w:val="004852CF"/>
    <w:rsid w:val="00485468"/>
    <w:rsid w:val="00494EBC"/>
    <w:rsid w:val="004A28D6"/>
    <w:rsid w:val="004C0D78"/>
    <w:rsid w:val="004F05E0"/>
    <w:rsid w:val="0050272C"/>
    <w:rsid w:val="00503559"/>
    <w:rsid w:val="0050697B"/>
    <w:rsid w:val="00514931"/>
    <w:rsid w:val="00527587"/>
    <w:rsid w:val="005337F2"/>
    <w:rsid w:val="00534C01"/>
    <w:rsid w:val="005668F1"/>
    <w:rsid w:val="00572EEC"/>
    <w:rsid w:val="00582576"/>
    <w:rsid w:val="00586F73"/>
    <w:rsid w:val="00593A31"/>
    <w:rsid w:val="0059631A"/>
    <w:rsid w:val="005A00FE"/>
    <w:rsid w:val="005A3B48"/>
    <w:rsid w:val="005C130F"/>
    <w:rsid w:val="005C6625"/>
    <w:rsid w:val="005F235C"/>
    <w:rsid w:val="005F2784"/>
    <w:rsid w:val="0062241B"/>
    <w:rsid w:val="00627080"/>
    <w:rsid w:val="0063409E"/>
    <w:rsid w:val="006361E7"/>
    <w:rsid w:val="006462CD"/>
    <w:rsid w:val="0065115B"/>
    <w:rsid w:val="006738AF"/>
    <w:rsid w:val="00675D53"/>
    <w:rsid w:val="006816C2"/>
    <w:rsid w:val="006B4B87"/>
    <w:rsid w:val="006C1F08"/>
    <w:rsid w:val="006C631D"/>
    <w:rsid w:val="006C6716"/>
    <w:rsid w:val="006F39C0"/>
    <w:rsid w:val="007112FB"/>
    <w:rsid w:val="007138BA"/>
    <w:rsid w:val="00715AE7"/>
    <w:rsid w:val="007253C0"/>
    <w:rsid w:val="007307D8"/>
    <w:rsid w:val="00761C55"/>
    <w:rsid w:val="00771D33"/>
    <w:rsid w:val="00785FB6"/>
    <w:rsid w:val="00790D0D"/>
    <w:rsid w:val="0079549D"/>
    <w:rsid w:val="00797710"/>
    <w:rsid w:val="007A535A"/>
    <w:rsid w:val="007A55C9"/>
    <w:rsid w:val="007B385E"/>
    <w:rsid w:val="007D02D0"/>
    <w:rsid w:val="007D29EC"/>
    <w:rsid w:val="007D7E23"/>
    <w:rsid w:val="007E75E9"/>
    <w:rsid w:val="007E7CDA"/>
    <w:rsid w:val="0081659D"/>
    <w:rsid w:val="00821144"/>
    <w:rsid w:val="00822CEE"/>
    <w:rsid w:val="00826900"/>
    <w:rsid w:val="0083197C"/>
    <w:rsid w:val="00832D0B"/>
    <w:rsid w:val="00841953"/>
    <w:rsid w:val="00842BDE"/>
    <w:rsid w:val="0086080F"/>
    <w:rsid w:val="0087198B"/>
    <w:rsid w:val="00876163"/>
    <w:rsid w:val="0088414D"/>
    <w:rsid w:val="008A1B00"/>
    <w:rsid w:val="008B3955"/>
    <w:rsid w:val="008B56B9"/>
    <w:rsid w:val="008D0B82"/>
    <w:rsid w:val="008E0418"/>
    <w:rsid w:val="008E4F71"/>
    <w:rsid w:val="008F4CE5"/>
    <w:rsid w:val="00906280"/>
    <w:rsid w:val="00926787"/>
    <w:rsid w:val="0093632C"/>
    <w:rsid w:val="009437A9"/>
    <w:rsid w:val="00950E05"/>
    <w:rsid w:val="00954C0F"/>
    <w:rsid w:val="00956508"/>
    <w:rsid w:val="00975EF4"/>
    <w:rsid w:val="0098339B"/>
    <w:rsid w:val="009A135E"/>
    <w:rsid w:val="009A269F"/>
    <w:rsid w:val="009A4E03"/>
    <w:rsid w:val="009B7BFD"/>
    <w:rsid w:val="009C22AB"/>
    <w:rsid w:val="009C75D8"/>
    <w:rsid w:val="00A103EE"/>
    <w:rsid w:val="00A138AB"/>
    <w:rsid w:val="00A14D73"/>
    <w:rsid w:val="00A15306"/>
    <w:rsid w:val="00A17B0A"/>
    <w:rsid w:val="00A34CCB"/>
    <w:rsid w:val="00A374C2"/>
    <w:rsid w:val="00A37631"/>
    <w:rsid w:val="00A438F1"/>
    <w:rsid w:val="00A6135D"/>
    <w:rsid w:val="00A67771"/>
    <w:rsid w:val="00A91999"/>
    <w:rsid w:val="00AA1F8F"/>
    <w:rsid w:val="00AA627B"/>
    <w:rsid w:val="00AB7C6A"/>
    <w:rsid w:val="00AC4CB7"/>
    <w:rsid w:val="00AD5BF2"/>
    <w:rsid w:val="00AF06E8"/>
    <w:rsid w:val="00B27A4C"/>
    <w:rsid w:val="00B412CE"/>
    <w:rsid w:val="00B44130"/>
    <w:rsid w:val="00B571DA"/>
    <w:rsid w:val="00B637AE"/>
    <w:rsid w:val="00B6401A"/>
    <w:rsid w:val="00B65195"/>
    <w:rsid w:val="00B83864"/>
    <w:rsid w:val="00B870EF"/>
    <w:rsid w:val="00BA2241"/>
    <w:rsid w:val="00BD619C"/>
    <w:rsid w:val="00BE0375"/>
    <w:rsid w:val="00BE4D42"/>
    <w:rsid w:val="00BE7D24"/>
    <w:rsid w:val="00C04397"/>
    <w:rsid w:val="00C11DC3"/>
    <w:rsid w:val="00C15CB1"/>
    <w:rsid w:val="00C17F63"/>
    <w:rsid w:val="00C36813"/>
    <w:rsid w:val="00C5555B"/>
    <w:rsid w:val="00C63CF6"/>
    <w:rsid w:val="00C64352"/>
    <w:rsid w:val="00C7292D"/>
    <w:rsid w:val="00C741B2"/>
    <w:rsid w:val="00C92025"/>
    <w:rsid w:val="00CB17DF"/>
    <w:rsid w:val="00CB3971"/>
    <w:rsid w:val="00CC018F"/>
    <w:rsid w:val="00CC0442"/>
    <w:rsid w:val="00CC6F81"/>
    <w:rsid w:val="00CD15AA"/>
    <w:rsid w:val="00CD6B8C"/>
    <w:rsid w:val="00CF0811"/>
    <w:rsid w:val="00D02863"/>
    <w:rsid w:val="00D059D7"/>
    <w:rsid w:val="00D11321"/>
    <w:rsid w:val="00D2169D"/>
    <w:rsid w:val="00D37FED"/>
    <w:rsid w:val="00D456CF"/>
    <w:rsid w:val="00D507CB"/>
    <w:rsid w:val="00D51915"/>
    <w:rsid w:val="00D7386A"/>
    <w:rsid w:val="00D910D2"/>
    <w:rsid w:val="00D92AF9"/>
    <w:rsid w:val="00D9308F"/>
    <w:rsid w:val="00D94311"/>
    <w:rsid w:val="00DA3B21"/>
    <w:rsid w:val="00DC1EFF"/>
    <w:rsid w:val="00DC2379"/>
    <w:rsid w:val="00DC472F"/>
    <w:rsid w:val="00DD6E9A"/>
    <w:rsid w:val="00DE0A54"/>
    <w:rsid w:val="00DF08E3"/>
    <w:rsid w:val="00DF1D27"/>
    <w:rsid w:val="00DF4772"/>
    <w:rsid w:val="00E10B22"/>
    <w:rsid w:val="00E36538"/>
    <w:rsid w:val="00E44851"/>
    <w:rsid w:val="00E46478"/>
    <w:rsid w:val="00E500F1"/>
    <w:rsid w:val="00E50AB5"/>
    <w:rsid w:val="00E51E86"/>
    <w:rsid w:val="00E52998"/>
    <w:rsid w:val="00E53A14"/>
    <w:rsid w:val="00E650A6"/>
    <w:rsid w:val="00E87D6A"/>
    <w:rsid w:val="00EA2A42"/>
    <w:rsid w:val="00EA5B29"/>
    <w:rsid w:val="00ED4F0F"/>
    <w:rsid w:val="00EE0BFB"/>
    <w:rsid w:val="00F0268D"/>
    <w:rsid w:val="00F04C5B"/>
    <w:rsid w:val="00F17E7D"/>
    <w:rsid w:val="00F25A59"/>
    <w:rsid w:val="00F25E52"/>
    <w:rsid w:val="00F26B70"/>
    <w:rsid w:val="00F406CE"/>
    <w:rsid w:val="00F423F2"/>
    <w:rsid w:val="00F429C5"/>
    <w:rsid w:val="00F509AB"/>
    <w:rsid w:val="00F56790"/>
    <w:rsid w:val="00F7089B"/>
    <w:rsid w:val="00F71264"/>
    <w:rsid w:val="00F72859"/>
    <w:rsid w:val="00F74A2B"/>
    <w:rsid w:val="00F75DEE"/>
    <w:rsid w:val="00F760B5"/>
    <w:rsid w:val="00F80C70"/>
    <w:rsid w:val="00F81415"/>
    <w:rsid w:val="00F930BA"/>
    <w:rsid w:val="00FA0AEF"/>
    <w:rsid w:val="00FA1E0E"/>
    <w:rsid w:val="00FB0A2A"/>
    <w:rsid w:val="00FB784F"/>
    <w:rsid w:val="00FC0E40"/>
    <w:rsid w:val="00FD2F0C"/>
    <w:rsid w:val="00FD4EC4"/>
    <w:rsid w:val="00FE274A"/>
    <w:rsid w:val="00FF159E"/>
    <w:rsid w:val="00FF41C2"/>
    <w:rsid w:val="00FF4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6C3BD6"/>
  <w15:docId w15:val="{370C71D6-81B9-4F1F-8119-36F2CBE17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C0442"/>
    <w:pPr>
      <w:spacing w:after="160" w:line="256" w:lineRule="auto"/>
    </w:pPr>
    <w:rPr>
      <w:rFonts w:eastAsiaTheme="minorEastAsia"/>
    </w:rPr>
  </w:style>
  <w:style w:type="paragraph" w:styleId="Heading1">
    <w:name w:val="heading 1"/>
    <w:basedOn w:val="ListParagraph"/>
    <w:next w:val="Normal"/>
    <w:link w:val="Heading1Char"/>
    <w:uiPriority w:val="9"/>
    <w:qFormat/>
    <w:rsid w:val="00D37FED"/>
    <w:pPr>
      <w:numPr>
        <w:numId w:val="2"/>
      </w:numPr>
      <w:spacing w:after="0" w:line="276" w:lineRule="auto"/>
      <w:outlineLvl w:val="0"/>
    </w:pPr>
    <w:rPr>
      <w:rFonts w:eastAsiaTheme="minorHAnsi"/>
      <w:b/>
      <w:color w:val="009636"/>
      <w:sz w:val="28"/>
    </w:rPr>
  </w:style>
  <w:style w:type="paragraph" w:styleId="Heading2">
    <w:name w:val="heading 2"/>
    <w:basedOn w:val="ListParagraph"/>
    <w:next w:val="Normal"/>
    <w:link w:val="Heading2Char"/>
    <w:uiPriority w:val="9"/>
    <w:unhideWhenUsed/>
    <w:qFormat/>
    <w:rsid w:val="00464E69"/>
    <w:pPr>
      <w:numPr>
        <w:ilvl w:val="1"/>
        <w:numId w:val="2"/>
      </w:numPr>
      <w:shd w:val="clear" w:color="auto" w:fill="FFFFFF" w:themeFill="background1"/>
      <w:spacing w:after="120" w:line="240" w:lineRule="auto"/>
      <w:ind w:left="142" w:hanging="142"/>
      <w:outlineLvl w:val="1"/>
    </w:pPr>
    <w:rPr>
      <w:rFonts w:eastAsiaTheme="minorHAnsi" w:cstheme="minorHAnsi"/>
      <w:b/>
      <w:sz w:val="24"/>
      <w:szCs w:val="24"/>
    </w:rPr>
  </w:style>
  <w:style w:type="paragraph" w:styleId="Heading3">
    <w:name w:val="heading 3"/>
    <w:basedOn w:val="Normal"/>
    <w:next w:val="Normal"/>
    <w:link w:val="Heading3Char"/>
    <w:uiPriority w:val="9"/>
    <w:semiHidden/>
    <w:unhideWhenUsed/>
    <w:qFormat/>
    <w:rsid w:val="009267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442"/>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hapter Box Bullet"/>
    <w:basedOn w:val="Normal"/>
    <w:link w:val="ListParagraphChar"/>
    <w:uiPriority w:val="34"/>
    <w:qFormat/>
    <w:rsid w:val="00FF41C2"/>
    <w:pPr>
      <w:ind w:left="720"/>
      <w:contextualSpacing/>
    </w:pPr>
  </w:style>
  <w:style w:type="character" w:styleId="Hyperlink">
    <w:name w:val="Hyperlink"/>
    <w:basedOn w:val="DefaultParagraphFont"/>
    <w:uiPriority w:val="99"/>
    <w:unhideWhenUsed/>
    <w:rsid w:val="002B3956"/>
    <w:rPr>
      <w:color w:val="0000FF" w:themeColor="hyperlink"/>
      <w:u w:val="single"/>
    </w:rPr>
  </w:style>
  <w:style w:type="character" w:customStyle="1" w:styleId="UnresolvedMention1">
    <w:name w:val="Unresolved Mention1"/>
    <w:basedOn w:val="DefaultParagraphFont"/>
    <w:uiPriority w:val="99"/>
    <w:semiHidden/>
    <w:unhideWhenUsed/>
    <w:rsid w:val="002B3956"/>
    <w:rPr>
      <w:color w:val="605E5C"/>
      <w:shd w:val="clear" w:color="auto" w:fill="E1DFDD"/>
    </w:rPr>
  </w:style>
  <w:style w:type="paragraph" w:styleId="BalloonText">
    <w:name w:val="Balloon Text"/>
    <w:basedOn w:val="Normal"/>
    <w:link w:val="BalloonTextChar"/>
    <w:uiPriority w:val="99"/>
    <w:semiHidden/>
    <w:unhideWhenUsed/>
    <w:rsid w:val="00D37F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FED"/>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D37FED"/>
    <w:rPr>
      <w:b/>
      <w:color w:val="009636"/>
      <w:sz w:val="28"/>
    </w:rPr>
  </w:style>
  <w:style w:type="character" w:customStyle="1" w:styleId="Heading2Char">
    <w:name w:val="Heading 2 Char"/>
    <w:basedOn w:val="DefaultParagraphFont"/>
    <w:link w:val="Heading2"/>
    <w:uiPriority w:val="9"/>
    <w:rsid w:val="00464E69"/>
    <w:rPr>
      <w:rFonts w:cstheme="minorHAnsi"/>
      <w:b/>
      <w:sz w:val="24"/>
      <w:szCs w:val="24"/>
      <w:shd w:val="clear" w:color="auto" w:fill="FFFFFF" w:themeFill="background1"/>
    </w:rPr>
  </w:style>
  <w:style w:type="character" w:styleId="FollowedHyperlink">
    <w:name w:val="FollowedHyperlink"/>
    <w:basedOn w:val="DefaultParagraphFont"/>
    <w:uiPriority w:val="99"/>
    <w:semiHidden/>
    <w:unhideWhenUsed/>
    <w:rsid w:val="006C631D"/>
    <w:rPr>
      <w:color w:val="800080" w:themeColor="followedHyperlink"/>
      <w:u w:val="single"/>
    </w:rPr>
  </w:style>
  <w:style w:type="character" w:styleId="CommentReference">
    <w:name w:val="annotation reference"/>
    <w:basedOn w:val="DefaultParagraphFont"/>
    <w:uiPriority w:val="99"/>
    <w:semiHidden/>
    <w:unhideWhenUsed/>
    <w:rsid w:val="006C631D"/>
    <w:rPr>
      <w:sz w:val="16"/>
      <w:szCs w:val="16"/>
    </w:rPr>
  </w:style>
  <w:style w:type="paragraph" w:styleId="CommentText">
    <w:name w:val="annotation text"/>
    <w:basedOn w:val="Normal"/>
    <w:link w:val="CommentTextChar"/>
    <w:uiPriority w:val="99"/>
    <w:semiHidden/>
    <w:unhideWhenUsed/>
    <w:rsid w:val="006C631D"/>
    <w:pPr>
      <w:spacing w:line="240" w:lineRule="auto"/>
    </w:pPr>
    <w:rPr>
      <w:sz w:val="20"/>
      <w:szCs w:val="20"/>
    </w:rPr>
  </w:style>
  <w:style w:type="character" w:customStyle="1" w:styleId="CommentTextChar">
    <w:name w:val="Comment Text Char"/>
    <w:basedOn w:val="DefaultParagraphFont"/>
    <w:link w:val="CommentText"/>
    <w:uiPriority w:val="99"/>
    <w:semiHidden/>
    <w:rsid w:val="006C631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C631D"/>
    <w:rPr>
      <w:b/>
      <w:bCs/>
    </w:rPr>
  </w:style>
  <w:style w:type="character" w:customStyle="1" w:styleId="CommentSubjectChar">
    <w:name w:val="Comment Subject Char"/>
    <w:basedOn w:val="CommentTextChar"/>
    <w:link w:val="CommentSubject"/>
    <w:uiPriority w:val="99"/>
    <w:semiHidden/>
    <w:rsid w:val="006C631D"/>
    <w:rPr>
      <w:rFonts w:eastAsiaTheme="minorEastAsia"/>
      <w:b/>
      <w:bCs/>
      <w:sz w:val="20"/>
      <w:szCs w:val="20"/>
    </w:rPr>
  </w:style>
  <w:style w:type="paragraph" w:styleId="FootnoteText">
    <w:name w:val="footnote text"/>
    <w:basedOn w:val="Normal"/>
    <w:link w:val="FootnoteTextChar"/>
    <w:uiPriority w:val="99"/>
    <w:semiHidden/>
    <w:unhideWhenUsed/>
    <w:rsid w:val="00D456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56CF"/>
    <w:rPr>
      <w:rFonts w:eastAsiaTheme="minorEastAsia"/>
      <w:sz w:val="20"/>
      <w:szCs w:val="20"/>
    </w:rPr>
  </w:style>
  <w:style w:type="character" w:styleId="FootnoteReference">
    <w:name w:val="footnote reference"/>
    <w:basedOn w:val="DefaultParagraphFont"/>
    <w:uiPriority w:val="99"/>
    <w:unhideWhenUsed/>
    <w:rsid w:val="00D456CF"/>
    <w:rPr>
      <w:vertAlign w:val="superscript"/>
    </w:rPr>
  </w:style>
  <w:style w:type="character" w:customStyle="1" w:styleId="ListParagraphChar">
    <w:name w:val="List Paragraph Char"/>
    <w:aliases w:val="Chapter Box Bullet Char"/>
    <w:link w:val="ListParagraph"/>
    <w:uiPriority w:val="34"/>
    <w:locked/>
    <w:rsid w:val="00D456CF"/>
    <w:rPr>
      <w:rFonts w:eastAsiaTheme="minorEastAsia"/>
    </w:rPr>
  </w:style>
  <w:style w:type="table" w:customStyle="1" w:styleId="TableGrid1">
    <w:name w:val="Table Grid1"/>
    <w:basedOn w:val="TableNormal"/>
    <w:next w:val="TableGrid"/>
    <w:rsid w:val="001A3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26787"/>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rsid w:val="00926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26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0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6CE"/>
    <w:rPr>
      <w:rFonts w:eastAsiaTheme="minorEastAsia"/>
    </w:rPr>
  </w:style>
  <w:style w:type="paragraph" w:styleId="Header">
    <w:name w:val="header"/>
    <w:basedOn w:val="Normal"/>
    <w:link w:val="HeaderChar"/>
    <w:uiPriority w:val="99"/>
    <w:unhideWhenUsed/>
    <w:rsid w:val="00C55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55B"/>
    <w:rPr>
      <w:rFonts w:eastAsiaTheme="minorEastAsia"/>
    </w:rPr>
  </w:style>
  <w:style w:type="table" w:customStyle="1" w:styleId="TableGrid4">
    <w:name w:val="Table Grid4"/>
    <w:basedOn w:val="TableNormal"/>
    <w:next w:val="TableGrid"/>
    <w:uiPriority w:val="59"/>
    <w:rsid w:val="0062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00F1"/>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5">
    <w:name w:val="Table Grid5"/>
    <w:basedOn w:val="TableNormal"/>
    <w:next w:val="TableGrid"/>
    <w:uiPriority w:val="59"/>
    <w:unhideWhenUsed/>
    <w:rsid w:val="00826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27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361E7"/>
    <w:pPr>
      <w:spacing w:after="0" w:line="240" w:lineRule="auto"/>
    </w:pPr>
    <w:rPr>
      <w:rFonts w:eastAsiaTheme="minorEastAsia"/>
    </w:rPr>
  </w:style>
  <w:style w:type="table" w:customStyle="1" w:styleId="GridTable5Dark-Accent31">
    <w:name w:val="Grid Table 5 Dark - Accent 31"/>
    <w:basedOn w:val="TableNormal"/>
    <w:uiPriority w:val="50"/>
    <w:rsid w:val="00D519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6">
    <w:name w:val="Table Grid6"/>
    <w:basedOn w:val="TableNormal"/>
    <w:next w:val="TableGrid"/>
    <w:rsid w:val="00B65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33351">
      <w:bodyDiv w:val="1"/>
      <w:marLeft w:val="0"/>
      <w:marRight w:val="0"/>
      <w:marTop w:val="0"/>
      <w:marBottom w:val="0"/>
      <w:divBdr>
        <w:top w:val="none" w:sz="0" w:space="0" w:color="auto"/>
        <w:left w:val="none" w:sz="0" w:space="0" w:color="auto"/>
        <w:bottom w:val="none" w:sz="0" w:space="0" w:color="auto"/>
        <w:right w:val="none" w:sz="0" w:space="0" w:color="auto"/>
      </w:divBdr>
      <w:divsChild>
        <w:div w:id="1931960720">
          <w:marLeft w:val="547"/>
          <w:marRight w:val="0"/>
          <w:marTop w:val="0"/>
          <w:marBottom w:val="0"/>
          <w:divBdr>
            <w:top w:val="none" w:sz="0" w:space="0" w:color="auto"/>
            <w:left w:val="none" w:sz="0" w:space="0" w:color="auto"/>
            <w:bottom w:val="none" w:sz="0" w:space="0" w:color="auto"/>
            <w:right w:val="none" w:sz="0" w:space="0" w:color="auto"/>
          </w:divBdr>
        </w:div>
      </w:divsChild>
    </w:div>
    <w:div w:id="381027340">
      <w:bodyDiv w:val="1"/>
      <w:marLeft w:val="0"/>
      <w:marRight w:val="0"/>
      <w:marTop w:val="0"/>
      <w:marBottom w:val="0"/>
      <w:divBdr>
        <w:top w:val="none" w:sz="0" w:space="0" w:color="auto"/>
        <w:left w:val="none" w:sz="0" w:space="0" w:color="auto"/>
        <w:bottom w:val="none" w:sz="0" w:space="0" w:color="auto"/>
        <w:right w:val="none" w:sz="0" w:space="0" w:color="auto"/>
      </w:divBdr>
    </w:div>
    <w:div w:id="424882569">
      <w:bodyDiv w:val="1"/>
      <w:marLeft w:val="0"/>
      <w:marRight w:val="0"/>
      <w:marTop w:val="0"/>
      <w:marBottom w:val="0"/>
      <w:divBdr>
        <w:top w:val="none" w:sz="0" w:space="0" w:color="auto"/>
        <w:left w:val="none" w:sz="0" w:space="0" w:color="auto"/>
        <w:bottom w:val="none" w:sz="0" w:space="0" w:color="auto"/>
        <w:right w:val="none" w:sz="0" w:space="0" w:color="auto"/>
      </w:divBdr>
    </w:div>
    <w:div w:id="681009787">
      <w:bodyDiv w:val="1"/>
      <w:marLeft w:val="0"/>
      <w:marRight w:val="0"/>
      <w:marTop w:val="0"/>
      <w:marBottom w:val="0"/>
      <w:divBdr>
        <w:top w:val="none" w:sz="0" w:space="0" w:color="auto"/>
        <w:left w:val="none" w:sz="0" w:space="0" w:color="auto"/>
        <w:bottom w:val="none" w:sz="0" w:space="0" w:color="auto"/>
        <w:right w:val="none" w:sz="0" w:space="0" w:color="auto"/>
      </w:divBdr>
      <w:divsChild>
        <w:div w:id="421605569">
          <w:marLeft w:val="547"/>
          <w:marRight w:val="0"/>
          <w:marTop w:val="0"/>
          <w:marBottom w:val="0"/>
          <w:divBdr>
            <w:top w:val="none" w:sz="0" w:space="0" w:color="auto"/>
            <w:left w:val="none" w:sz="0" w:space="0" w:color="auto"/>
            <w:bottom w:val="none" w:sz="0" w:space="0" w:color="auto"/>
            <w:right w:val="none" w:sz="0" w:space="0" w:color="auto"/>
          </w:divBdr>
        </w:div>
        <w:div w:id="984818983">
          <w:marLeft w:val="547"/>
          <w:marRight w:val="0"/>
          <w:marTop w:val="0"/>
          <w:marBottom w:val="0"/>
          <w:divBdr>
            <w:top w:val="none" w:sz="0" w:space="0" w:color="auto"/>
            <w:left w:val="none" w:sz="0" w:space="0" w:color="auto"/>
            <w:bottom w:val="none" w:sz="0" w:space="0" w:color="auto"/>
            <w:right w:val="none" w:sz="0" w:space="0" w:color="auto"/>
          </w:divBdr>
        </w:div>
        <w:div w:id="1172329735">
          <w:marLeft w:val="547"/>
          <w:marRight w:val="0"/>
          <w:marTop w:val="0"/>
          <w:marBottom w:val="0"/>
          <w:divBdr>
            <w:top w:val="none" w:sz="0" w:space="0" w:color="auto"/>
            <w:left w:val="none" w:sz="0" w:space="0" w:color="auto"/>
            <w:bottom w:val="none" w:sz="0" w:space="0" w:color="auto"/>
            <w:right w:val="none" w:sz="0" w:space="0" w:color="auto"/>
          </w:divBdr>
        </w:div>
        <w:div w:id="1730228131">
          <w:marLeft w:val="547"/>
          <w:marRight w:val="0"/>
          <w:marTop w:val="0"/>
          <w:marBottom w:val="0"/>
          <w:divBdr>
            <w:top w:val="none" w:sz="0" w:space="0" w:color="auto"/>
            <w:left w:val="none" w:sz="0" w:space="0" w:color="auto"/>
            <w:bottom w:val="none" w:sz="0" w:space="0" w:color="auto"/>
            <w:right w:val="none" w:sz="0" w:space="0" w:color="auto"/>
          </w:divBdr>
        </w:div>
      </w:divsChild>
    </w:div>
    <w:div w:id="718822544">
      <w:bodyDiv w:val="1"/>
      <w:marLeft w:val="0"/>
      <w:marRight w:val="0"/>
      <w:marTop w:val="0"/>
      <w:marBottom w:val="0"/>
      <w:divBdr>
        <w:top w:val="none" w:sz="0" w:space="0" w:color="auto"/>
        <w:left w:val="none" w:sz="0" w:space="0" w:color="auto"/>
        <w:bottom w:val="none" w:sz="0" w:space="0" w:color="auto"/>
        <w:right w:val="none" w:sz="0" w:space="0" w:color="auto"/>
      </w:divBdr>
    </w:div>
    <w:div w:id="757557114">
      <w:bodyDiv w:val="1"/>
      <w:marLeft w:val="0"/>
      <w:marRight w:val="0"/>
      <w:marTop w:val="0"/>
      <w:marBottom w:val="0"/>
      <w:divBdr>
        <w:top w:val="none" w:sz="0" w:space="0" w:color="auto"/>
        <w:left w:val="none" w:sz="0" w:space="0" w:color="auto"/>
        <w:bottom w:val="none" w:sz="0" w:space="0" w:color="auto"/>
        <w:right w:val="none" w:sz="0" w:space="0" w:color="auto"/>
      </w:divBdr>
    </w:div>
    <w:div w:id="960191578">
      <w:bodyDiv w:val="1"/>
      <w:marLeft w:val="0"/>
      <w:marRight w:val="0"/>
      <w:marTop w:val="0"/>
      <w:marBottom w:val="0"/>
      <w:divBdr>
        <w:top w:val="none" w:sz="0" w:space="0" w:color="auto"/>
        <w:left w:val="none" w:sz="0" w:space="0" w:color="auto"/>
        <w:bottom w:val="none" w:sz="0" w:space="0" w:color="auto"/>
        <w:right w:val="none" w:sz="0" w:space="0" w:color="auto"/>
      </w:divBdr>
    </w:div>
    <w:div w:id="1045448846">
      <w:bodyDiv w:val="1"/>
      <w:marLeft w:val="0"/>
      <w:marRight w:val="0"/>
      <w:marTop w:val="0"/>
      <w:marBottom w:val="0"/>
      <w:divBdr>
        <w:top w:val="none" w:sz="0" w:space="0" w:color="auto"/>
        <w:left w:val="none" w:sz="0" w:space="0" w:color="auto"/>
        <w:bottom w:val="none" w:sz="0" w:space="0" w:color="auto"/>
        <w:right w:val="none" w:sz="0" w:space="0" w:color="auto"/>
      </w:divBdr>
      <w:divsChild>
        <w:div w:id="372777056">
          <w:marLeft w:val="547"/>
          <w:marRight w:val="0"/>
          <w:marTop w:val="96"/>
          <w:marBottom w:val="0"/>
          <w:divBdr>
            <w:top w:val="none" w:sz="0" w:space="0" w:color="auto"/>
            <w:left w:val="none" w:sz="0" w:space="0" w:color="auto"/>
            <w:bottom w:val="none" w:sz="0" w:space="0" w:color="auto"/>
            <w:right w:val="none" w:sz="0" w:space="0" w:color="auto"/>
          </w:divBdr>
        </w:div>
        <w:div w:id="864294809">
          <w:marLeft w:val="547"/>
          <w:marRight w:val="0"/>
          <w:marTop w:val="96"/>
          <w:marBottom w:val="0"/>
          <w:divBdr>
            <w:top w:val="none" w:sz="0" w:space="0" w:color="auto"/>
            <w:left w:val="none" w:sz="0" w:space="0" w:color="auto"/>
            <w:bottom w:val="none" w:sz="0" w:space="0" w:color="auto"/>
            <w:right w:val="none" w:sz="0" w:space="0" w:color="auto"/>
          </w:divBdr>
        </w:div>
        <w:div w:id="1239243517">
          <w:marLeft w:val="547"/>
          <w:marRight w:val="0"/>
          <w:marTop w:val="96"/>
          <w:marBottom w:val="0"/>
          <w:divBdr>
            <w:top w:val="none" w:sz="0" w:space="0" w:color="auto"/>
            <w:left w:val="none" w:sz="0" w:space="0" w:color="auto"/>
            <w:bottom w:val="none" w:sz="0" w:space="0" w:color="auto"/>
            <w:right w:val="none" w:sz="0" w:space="0" w:color="auto"/>
          </w:divBdr>
        </w:div>
        <w:div w:id="1474524456">
          <w:marLeft w:val="547"/>
          <w:marRight w:val="0"/>
          <w:marTop w:val="96"/>
          <w:marBottom w:val="0"/>
          <w:divBdr>
            <w:top w:val="none" w:sz="0" w:space="0" w:color="auto"/>
            <w:left w:val="none" w:sz="0" w:space="0" w:color="auto"/>
            <w:bottom w:val="none" w:sz="0" w:space="0" w:color="auto"/>
            <w:right w:val="none" w:sz="0" w:space="0" w:color="auto"/>
          </w:divBdr>
        </w:div>
        <w:div w:id="1495298742">
          <w:marLeft w:val="547"/>
          <w:marRight w:val="0"/>
          <w:marTop w:val="96"/>
          <w:marBottom w:val="0"/>
          <w:divBdr>
            <w:top w:val="none" w:sz="0" w:space="0" w:color="auto"/>
            <w:left w:val="none" w:sz="0" w:space="0" w:color="auto"/>
            <w:bottom w:val="none" w:sz="0" w:space="0" w:color="auto"/>
            <w:right w:val="none" w:sz="0" w:space="0" w:color="auto"/>
          </w:divBdr>
        </w:div>
        <w:div w:id="1796673619">
          <w:marLeft w:val="547"/>
          <w:marRight w:val="0"/>
          <w:marTop w:val="96"/>
          <w:marBottom w:val="0"/>
          <w:divBdr>
            <w:top w:val="none" w:sz="0" w:space="0" w:color="auto"/>
            <w:left w:val="none" w:sz="0" w:space="0" w:color="auto"/>
            <w:bottom w:val="none" w:sz="0" w:space="0" w:color="auto"/>
            <w:right w:val="none" w:sz="0" w:space="0" w:color="auto"/>
          </w:divBdr>
        </w:div>
      </w:divsChild>
    </w:div>
    <w:div w:id="1237783916">
      <w:bodyDiv w:val="1"/>
      <w:marLeft w:val="0"/>
      <w:marRight w:val="0"/>
      <w:marTop w:val="0"/>
      <w:marBottom w:val="0"/>
      <w:divBdr>
        <w:top w:val="none" w:sz="0" w:space="0" w:color="auto"/>
        <w:left w:val="none" w:sz="0" w:space="0" w:color="auto"/>
        <w:bottom w:val="none" w:sz="0" w:space="0" w:color="auto"/>
        <w:right w:val="none" w:sz="0" w:space="0" w:color="auto"/>
      </w:divBdr>
    </w:div>
    <w:div w:id="1464885387">
      <w:bodyDiv w:val="1"/>
      <w:marLeft w:val="0"/>
      <w:marRight w:val="0"/>
      <w:marTop w:val="0"/>
      <w:marBottom w:val="0"/>
      <w:divBdr>
        <w:top w:val="none" w:sz="0" w:space="0" w:color="auto"/>
        <w:left w:val="none" w:sz="0" w:space="0" w:color="auto"/>
        <w:bottom w:val="none" w:sz="0" w:space="0" w:color="auto"/>
        <w:right w:val="none" w:sz="0" w:space="0" w:color="auto"/>
      </w:divBdr>
    </w:div>
    <w:div w:id="1684360863">
      <w:bodyDiv w:val="1"/>
      <w:marLeft w:val="0"/>
      <w:marRight w:val="0"/>
      <w:marTop w:val="0"/>
      <w:marBottom w:val="0"/>
      <w:divBdr>
        <w:top w:val="none" w:sz="0" w:space="0" w:color="auto"/>
        <w:left w:val="none" w:sz="0" w:space="0" w:color="auto"/>
        <w:bottom w:val="none" w:sz="0" w:space="0" w:color="auto"/>
        <w:right w:val="none" w:sz="0" w:space="0" w:color="auto"/>
      </w:divBdr>
      <w:divsChild>
        <w:div w:id="294649942">
          <w:marLeft w:val="446"/>
          <w:marRight w:val="0"/>
          <w:marTop w:val="0"/>
          <w:marBottom w:val="0"/>
          <w:divBdr>
            <w:top w:val="none" w:sz="0" w:space="0" w:color="auto"/>
            <w:left w:val="none" w:sz="0" w:space="0" w:color="auto"/>
            <w:bottom w:val="none" w:sz="0" w:space="0" w:color="auto"/>
            <w:right w:val="none" w:sz="0" w:space="0" w:color="auto"/>
          </w:divBdr>
        </w:div>
      </w:divsChild>
    </w:div>
    <w:div w:id="1815439948">
      <w:bodyDiv w:val="1"/>
      <w:marLeft w:val="0"/>
      <w:marRight w:val="0"/>
      <w:marTop w:val="0"/>
      <w:marBottom w:val="0"/>
      <w:divBdr>
        <w:top w:val="none" w:sz="0" w:space="0" w:color="auto"/>
        <w:left w:val="none" w:sz="0" w:space="0" w:color="auto"/>
        <w:bottom w:val="none" w:sz="0" w:space="0" w:color="auto"/>
        <w:right w:val="none" w:sz="0" w:space="0" w:color="auto"/>
      </w:divBdr>
    </w:div>
    <w:div w:id="1882942016">
      <w:bodyDiv w:val="1"/>
      <w:marLeft w:val="0"/>
      <w:marRight w:val="0"/>
      <w:marTop w:val="0"/>
      <w:marBottom w:val="0"/>
      <w:divBdr>
        <w:top w:val="none" w:sz="0" w:space="0" w:color="auto"/>
        <w:left w:val="none" w:sz="0" w:space="0" w:color="auto"/>
        <w:bottom w:val="none" w:sz="0" w:space="0" w:color="auto"/>
        <w:right w:val="none" w:sz="0" w:space="0" w:color="auto"/>
      </w:divBdr>
      <w:divsChild>
        <w:div w:id="1052079508">
          <w:marLeft w:val="720"/>
          <w:marRight w:val="0"/>
          <w:marTop w:val="125"/>
          <w:marBottom w:val="120"/>
          <w:divBdr>
            <w:top w:val="none" w:sz="0" w:space="0" w:color="auto"/>
            <w:left w:val="none" w:sz="0" w:space="0" w:color="auto"/>
            <w:bottom w:val="none" w:sz="0" w:space="0" w:color="auto"/>
            <w:right w:val="none" w:sz="0" w:space="0" w:color="auto"/>
          </w:divBdr>
        </w:div>
        <w:div w:id="1114209799">
          <w:marLeft w:val="720"/>
          <w:marRight w:val="0"/>
          <w:marTop w:val="125"/>
          <w:marBottom w:val="120"/>
          <w:divBdr>
            <w:top w:val="none" w:sz="0" w:space="0" w:color="auto"/>
            <w:left w:val="none" w:sz="0" w:space="0" w:color="auto"/>
            <w:bottom w:val="none" w:sz="0" w:space="0" w:color="auto"/>
            <w:right w:val="none" w:sz="0" w:space="0" w:color="auto"/>
          </w:divBdr>
        </w:div>
        <w:div w:id="1205096560">
          <w:marLeft w:val="720"/>
          <w:marRight w:val="0"/>
          <w:marTop w:val="125"/>
          <w:marBottom w:val="120"/>
          <w:divBdr>
            <w:top w:val="none" w:sz="0" w:space="0" w:color="auto"/>
            <w:left w:val="none" w:sz="0" w:space="0" w:color="auto"/>
            <w:bottom w:val="none" w:sz="0" w:space="0" w:color="auto"/>
            <w:right w:val="none" w:sz="0" w:space="0" w:color="auto"/>
          </w:divBdr>
        </w:div>
        <w:div w:id="1227952576">
          <w:marLeft w:val="720"/>
          <w:marRight w:val="0"/>
          <w:marTop w:val="125"/>
          <w:marBottom w:val="120"/>
          <w:divBdr>
            <w:top w:val="none" w:sz="0" w:space="0" w:color="auto"/>
            <w:left w:val="none" w:sz="0" w:space="0" w:color="auto"/>
            <w:bottom w:val="none" w:sz="0" w:space="0" w:color="auto"/>
            <w:right w:val="none" w:sz="0" w:space="0" w:color="auto"/>
          </w:divBdr>
        </w:div>
        <w:div w:id="2033264633">
          <w:marLeft w:val="720"/>
          <w:marRight w:val="0"/>
          <w:marTop w:val="125"/>
          <w:marBottom w:val="120"/>
          <w:divBdr>
            <w:top w:val="none" w:sz="0" w:space="0" w:color="auto"/>
            <w:left w:val="none" w:sz="0" w:space="0" w:color="auto"/>
            <w:bottom w:val="none" w:sz="0" w:space="0" w:color="auto"/>
            <w:right w:val="none" w:sz="0" w:space="0" w:color="auto"/>
          </w:divBdr>
        </w:div>
      </w:divsChild>
    </w:div>
    <w:div w:id="1922447077">
      <w:bodyDiv w:val="1"/>
      <w:marLeft w:val="0"/>
      <w:marRight w:val="0"/>
      <w:marTop w:val="0"/>
      <w:marBottom w:val="0"/>
      <w:divBdr>
        <w:top w:val="none" w:sz="0" w:space="0" w:color="auto"/>
        <w:left w:val="none" w:sz="0" w:space="0" w:color="auto"/>
        <w:bottom w:val="none" w:sz="0" w:space="0" w:color="auto"/>
        <w:right w:val="none" w:sz="0" w:space="0" w:color="auto"/>
      </w:divBdr>
      <w:divsChild>
        <w:div w:id="70741269">
          <w:marLeft w:val="0"/>
          <w:marRight w:val="0"/>
          <w:marTop w:val="86"/>
          <w:marBottom w:val="0"/>
          <w:divBdr>
            <w:top w:val="none" w:sz="0" w:space="0" w:color="auto"/>
            <w:left w:val="none" w:sz="0" w:space="0" w:color="auto"/>
            <w:bottom w:val="none" w:sz="0" w:space="0" w:color="auto"/>
            <w:right w:val="none" w:sz="0" w:space="0" w:color="auto"/>
          </w:divBdr>
        </w:div>
        <w:div w:id="597562711">
          <w:marLeft w:val="0"/>
          <w:marRight w:val="0"/>
          <w:marTop w:val="86"/>
          <w:marBottom w:val="0"/>
          <w:divBdr>
            <w:top w:val="none" w:sz="0" w:space="0" w:color="auto"/>
            <w:left w:val="none" w:sz="0" w:space="0" w:color="auto"/>
            <w:bottom w:val="none" w:sz="0" w:space="0" w:color="auto"/>
            <w:right w:val="none" w:sz="0" w:space="0" w:color="auto"/>
          </w:divBdr>
        </w:div>
        <w:div w:id="933898200">
          <w:marLeft w:val="0"/>
          <w:marRight w:val="0"/>
          <w:marTop w:val="86"/>
          <w:marBottom w:val="0"/>
          <w:divBdr>
            <w:top w:val="none" w:sz="0" w:space="0" w:color="auto"/>
            <w:left w:val="none" w:sz="0" w:space="0" w:color="auto"/>
            <w:bottom w:val="none" w:sz="0" w:space="0" w:color="auto"/>
            <w:right w:val="none" w:sz="0" w:space="0" w:color="auto"/>
          </w:divBdr>
        </w:div>
        <w:div w:id="1044793851">
          <w:marLeft w:val="0"/>
          <w:marRight w:val="0"/>
          <w:marTop w:val="77"/>
          <w:marBottom w:val="0"/>
          <w:divBdr>
            <w:top w:val="none" w:sz="0" w:space="0" w:color="auto"/>
            <w:left w:val="none" w:sz="0" w:space="0" w:color="auto"/>
            <w:bottom w:val="none" w:sz="0" w:space="0" w:color="auto"/>
            <w:right w:val="none" w:sz="0" w:space="0" w:color="auto"/>
          </w:divBdr>
        </w:div>
        <w:div w:id="2070182860">
          <w:marLeft w:val="0"/>
          <w:marRight w:val="0"/>
          <w:marTop w:val="86"/>
          <w:marBottom w:val="0"/>
          <w:divBdr>
            <w:top w:val="none" w:sz="0" w:space="0" w:color="auto"/>
            <w:left w:val="none" w:sz="0" w:space="0" w:color="auto"/>
            <w:bottom w:val="none" w:sz="0" w:space="0" w:color="auto"/>
            <w:right w:val="none" w:sz="0" w:space="0" w:color="auto"/>
          </w:divBdr>
        </w:div>
        <w:div w:id="2092465344">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729914/Working_Together_to_Safeguard_Children-2018.pdf" TargetMode="Externa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diagramColors" Target="diagrams/colors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diagramColors" Target="diagrams/colors3.xml"/><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diagramLayout" Target="diagrams/layout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6.png"/><Relationship Id="rId36" Type="http://schemas.openxmlformats.org/officeDocument/2006/relationships/diagramData" Target="diagrams/data4.xml"/><Relationship Id="rId49" Type="http://schemas.microsoft.com/office/2011/relationships/people" Target="people.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Data" Target="diagrams/data3.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tnersinsalford.org/sscb/documents/Salford_Safeguarding_Children_Partnership.pdf" TargetMode="External"/><Relationship Id="rId22" Type="http://schemas.openxmlformats.org/officeDocument/2006/relationships/image" Target="media/image5.png"/><Relationship Id="rId27" Type="http://schemas.microsoft.com/office/2007/relationships/diagramDrawing" Target="diagrams/drawing2.xml"/><Relationship Id="rId30" Type="http://schemas.openxmlformats.org/officeDocument/2006/relationships/image" Target="media/image8.png"/><Relationship Id="rId35" Type="http://schemas.microsoft.com/office/2007/relationships/diagramDrawing" Target="diagrams/drawing3.xm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40776-1236-43E3-8F58-0D347C2D56F3}" type="doc">
      <dgm:prSet loTypeId="urn:microsoft.com/office/officeart/2005/8/layout/radial6" loCatId="relationship" qsTypeId="urn:microsoft.com/office/officeart/2005/8/quickstyle/simple1" qsCatId="simple" csTypeId="urn:microsoft.com/office/officeart/2005/8/colors/accent3_1" csCatId="accent3" phldr="1"/>
      <dgm:spPr/>
      <dgm:t>
        <a:bodyPr/>
        <a:lstStyle/>
        <a:p>
          <a:endParaRPr lang="en-GB"/>
        </a:p>
      </dgm:t>
    </dgm:pt>
    <dgm:pt modelId="{F4D52738-A0DA-4E34-9CD3-3703EDE6F9CE}">
      <dgm:prSet phldrT="[Text]" custT="1"/>
      <dgm:spPr>
        <a:xfrm>
          <a:off x="2163765" y="981800"/>
          <a:ext cx="1424287" cy="1348620"/>
        </a:xfrm>
      </dgm:spPr>
      <dgm:t>
        <a:bodyPr/>
        <a:lstStyle/>
        <a:p>
          <a:pPr>
            <a:buNone/>
          </a:pPr>
          <a:r>
            <a:rPr lang="en-GB" sz="1200" b="1">
              <a:latin typeface="Calibri"/>
              <a:ea typeface="+mn-ea"/>
              <a:cs typeface="+mn-cs"/>
            </a:rPr>
            <a:t>Structure &amp; Culture</a:t>
          </a:r>
        </a:p>
        <a:p>
          <a:pPr>
            <a:buNone/>
          </a:pPr>
          <a:r>
            <a:rPr lang="en-GB" sz="1000" b="0" i="1">
              <a:latin typeface="Calibri"/>
              <a:ea typeface="+mn-ea"/>
              <a:cs typeface="+mn-cs"/>
            </a:rPr>
            <a:t>Strengths based, focus on outcomes for children</a:t>
          </a:r>
        </a:p>
      </dgm:t>
    </dgm:pt>
    <dgm:pt modelId="{F8D2762F-80F7-40AD-9FD4-9AD0353A62D8}" type="parTrans" cxnId="{C17AFCE2-2AEC-4776-AF4C-EEAE7BBCD357}">
      <dgm:prSet/>
      <dgm:spPr/>
      <dgm:t>
        <a:bodyPr/>
        <a:lstStyle/>
        <a:p>
          <a:endParaRPr lang="en-GB"/>
        </a:p>
      </dgm:t>
    </dgm:pt>
    <dgm:pt modelId="{6E6B6700-5B78-4531-AAF0-1506AC9317FE}" type="sibTrans" cxnId="{C17AFCE2-2AEC-4776-AF4C-EEAE7BBCD357}">
      <dgm:prSet/>
      <dgm:spPr/>
      <dgm:t>
        <a:bodyPr/>
        <a:lstStyle/>
        <a:p>
          <a:endParaRPr lang="en-GB"/>
        </a:p>
      </dgm:t>
    </dgm:pt>
    <dgm:pt modelId="{639B125F-405D-4A25-9D9E-DEE68C7A8F25}">
      <dgm:prSet phldrT="[Text]"/>
      <dgm:spPr/>
      <dgm:t>
        <a:bodyPr/>
        <a:lstStyle/>
        <a:p>
          <a:endParaRPr lang="en-GB"/>
        </a:p>
      </dgm:t>
    </dgm:pt>
    <dgm:pt modelId="{D7FB65B7-2DE5-4A44-AB47-33E61D7975FD}" type="parTrans" cxnId="{50CA00AC-8603-4B9E-9453-525ECF0A14F3}">
      <dgm:prSet/>
      <dgm:spPr/>
      <dgm:t>
        <a:bodyPr/>
        <a:lstStyle/>
        <a:p>
          <a:endParaRPr lang="en-GB"/>
        </a:p>
      </dgm:t>
    </dgm:pt>
    <dgm:pt modelId="{9EE79D4F-77B8-44AF-9031-C3AB8B8DCB12}" type="sibTrans" cxnId="{50CA00AC-8603-4B9E-9453-525ECF0A14F3}">
      <dgm:prSet/>
      <dgm:spPr/>
      <dgm:t>
        <a:bodyPr/>
        <a:lstStyle/>
        <a:p>
          <a:endParaRPr lang="en-GB"/>
        </a:p>
      </dgm:t>
    </dgm:pt>
    <dgm:pt modelId="{39D45ED8-FFAC-48FF-AE33-03BCA05AC1E5}">
      <dgm:prSet phldrT="[Text]"/>
      <dgm:spPr/>
      <dgm:t>
        <a:bodyPr/>
        <a:lstStyle/>
        <a:p>
          <a:endParaRPr lang="en-GB"/>
        </a:p>
      </dgm:t>
    </dgm:pt>
    <dgm:pt modelId="{953AD674-E267-48AA-9D41-CB3AFB367A05}" type="parTrans" cxnId="{48DBED6B-8AEC-49FC-ACD6-39FA8EC7131B}">
      <dgm:prSet/>
      <dgm:spPr/>
      <dgm:t>
        <a:bodyPr/>
        <a:lstStyle/>
        <a:p>
          <a:endParaRPr lang="en-GB"/>
        </a:p>
      </dgm:t>
    </dgm:pt>
    <dgm:pt modelId="{6B12A009-4642-47DD-88D2-15269C3AABE6}" type="sibTrans" cxnId="{48DBED6B-8AEC-49FC-ACD6-39FA8EC7131B}">
      <dgm:prSet/>
      <dgm:spPr/>
      <dgm:t>
        <a:bodyPr/>
        <a:lstStyle/>
        <a:p>
          <a:endParaRPr lang="en-GB"/>
        </a:p>
      </dgm:t>
    </dgm:pt>
    <dgm:pt modelId="{614CD615-D5C4-47A4-9EEA-2C3EBF3F12D9}">
      <dgm:prSet phldrT="[Text]"/>
      <dgm:spPr/>
      <dgm:t>
        <a:bodyPr/>
        <a:lstStyle/>
        <a:p>
          <a:endParaRPr lang="en-GB"/>
        </a:p>
      </dgm:t>
    </dgm:pt>
    <dgm:pt modelId="{584AB926-CB6E-468C-AE51-25B42F41C66D}" type="parTrans" cxnId="{F9C3FCF9-564B-4A0A-816C-E1BE1F16F1D7}">
      <dgm:prSet/>
      <dgm:spPr/>
      <dgm:t>
        <a:bodyPr/>
        <a:lstStyle/>
        <a:p>
          <a:endParaRPr lang="en-GB"/>
        </a:p>
      </dgm:t>
    </dgm:pt>
    <dgm:pt modelId="{585A7BC8-919C-450E-A810-BC6FE741E03A}" type="sibTrans" cxnId="{F9C3FCF9-564B-4A0A-816C-E1BE1F16F1D7}">
      <dgm:prSet/>
      <dgm:spPr/>
      <dgm:t>
        <a:bodyPr/>
        <a:lstStyle/>
        <a:p>
          <a:endParaRPr lang="en-GB"/>
        </a:p>
      </dgm:t>
    </dgm:pt>
    <dgm:pt modelId="{2B53E9A4-1234-4102-ABF7-EB44D044AD72}">
      <dgm:prSet phldrT="[Text]"/>
      <dgm:spPr/>
      <dgm:t>
        <a:bodyPr/>
        <a:lstStyle/>
        <a:p>
          <a:endParaRPr lang="en-GB"/>
        </a:p>
      </dgm:t>
    </dgm:pt>
    <dgm:pt modelId="{A62E5FBC-3608-47F4-A30E-A98A8354351F}" type="parTrans" cxnId="{73C7ED21-1B95-4C72-839D-698C397D6CE1}">
      <dgm:prSet/>
      <dgm:spPr/>
      <dgm:t>
        <a:bodyPr/>
        <a:lstStyle/>
        <a:p>
          <a:endParaRPr lang="en-GB"/>
        </a:p>
      </dgm:t>
    </dgm:pt>
    <dgm:pt modelId="{19BEA923-D22F-434D-93DE-90F31CEE3ED3}" type="sibTrans" cxnId="{73C7ED21-1B95-4C72-839D-698C397D6CE1}">
      <dgm:prSet/>
      <dgm:spPr/>
      <dgm:t>
        <a:bodyPr/>
        <a:lstStyle/>
        <a:p>
          <a:endParaRPr lang="en-GB"/>
        </a:p>
      </dgm:t>
    </dgm:pt>
    <dgm:pt modelId="{CBE5325C-3BF0-47A3-8A9C-999E45B19727}">
      <dgm:prSet custT="1"/>
      <dgm:spPr>
        <a:xfrm>
          <a:off x="3709933" y="1227647"/>
          <a:ext cx="838506" cy="856925"/>
        </a:xfrm>
      </dgm:spPr>
      <dgm:t>
        <a:bodyPr/>
        <a:lstStyle/>
        <a:p>
          <a:pPr>
            <a:buNone/>
          </a:pPr>
          <a:r>
            <a:rPr lang="en-GB" sz="1400" b="1">
              <a:latin typeface="Calibri"/>
              <a:ea typeface="+mn-ea"/>
              <a:cs typeface="+mn-cs"/>
            </a:rPr>
            <a:t>Do </a:t>
          </a:r>
        </a:p>
      </dgm:t>
    </dgm:pt>
    <dgm:pt modelId="{61567992-5514-406C-810B-E3EF3F9D535B}" type="parTrans" cxnId="{22668D7C-290A-45B1-B6F8-99C7B88A8D41}">
      <dgm:prSet/>
      <dgm:spPr/>
      <dgm:t>
        <a:bodyPr/>
        <a:lstStyle/>
        <a:p>
          <a:endParaRPr lang="en-GB"/>
        </a:p>
      </dgm:t>
    </dgm:pt>
    <dgm:pt modelId="{809BCE21-2EC6-4750-BDA3-42A232873C9D}" type="sibTrans" cxnId="{22668D7C-290A-45B1-B6F8-99C7B88A8D41}">
      <dgm:prSet/>
      <dgm:spPr>
        <a:xfrm>
          <a:off x="1592842" y="373044"/>
          <a:ext cx="2566133" cy="2566133"/>
        </a:xfrm>
      </dgm:spPr>
      <dgm:t>
        <a:bodyPr/>
        <a:lstStyle/>
        <a:p>
          <a:endParaRPr lang="en-GB"/>
        </a:p>
      </dgm:t>
    </dgm:pt>
    <dgm:pt modelId="{0C3DD4EB-76BE-49E3-BC07-942A05D51D11}">
      <dgm:prSet custT="1"/>
      <dgm:spPr>
        <a:xfrm>
          <a:off x="1208893" y="1242372"/>
          <a:ext cx="827476" cy="827476"/>
        </a:xfrm>
      </dgm:spPr>
      <dgm:t>
        <a:bodyPr/>
        <a:lstStyle/>
        <a:p>
          <a:pPr>
            <a:buNone/>
          </a:pPr>
          <a:r>
            <a:rPr lang="en-GB" sz="1200" b="1">
              <a:latin typeface="Calibri"/>
              <a:ea typeface="+mn-ea"/>
              <a:cs typeface="+mn-cs"/>
            </a:rPr>
            <a:t>Learnin and Improve-ment</a:t>
          </a:r>
        </a:p>
      </dgm:t>
    </dgm:pt>
    <dgm:pt modelId="{80101A94-5F01-4CE0-9737-2C62B5355E3D}" type="parTrans" cxnId="{119B7092-B3C5-43B4-9F18-D2FAAECD027A}">
      <dgm:prSet/>
      <dgm:spPr/>
      <dgm:t>
        <a:bodyPr/>
        <a:lstStyle/>
        <a:p>
          <a:endParaRPr lang="en-GB"/>
        </a:p>
      </dgm:t>
    </dgm:pt>
    <dgm:pt modelId="{731A199F-FA48-4492-A61D-E19459231960}" type="sibTrans" cxnId="{119B7092-B3C5-43B4-9F18-D2FAAECD027A}">
      <dgm:prSet/>
      <dgm:spPr>
        <a:xfrm>
          <a:off x="1592842" y="373044"/>
          <a:ext cx="2566133" cy="2566133"/>
        </a:xfrm>
      </dgm:spPr>
      <dgm:t>
        <a:bodyPr/>
        <a:lstStyle/>
        <a:p>
          <a:endParaRPr lang="en-GB"/>
        </a:p>
      </dgm:t>
    </dgm:pt>
    <dgm:pt modelId="{0D5BE015-0685-4D37-9AA1-A3078C4EBDC4}">
      <dgm:prSet custT="1"/>
      <dgm:spPr>
        <a:xfrm>
          <a:off x="2404533" y="2472005"/>
          <a:ext cx="942751" cy="874766"/>
        </a:xfrm>
      </dgm:spPr>
      <dgm:t>
        <a:bodyPr/>
        <a:lstStyle/>
        <a:p>
          <a:pPr>
            <a:buNone/>
          </a:pPr>
          <a:r>
            <a:rPr lang="en-GB" sz="1400" b="1">
              <a:latin typeface="Calibri"/>
              <a:ea typeface="+mn-ea"/>
              <a:cs typeface="+mn-cs"/>
            </a:rPr>
            <a:t>Review</a:t>
          </a:r>
        </a:p>
      </dgm:t>
    </dgm:pt>
    <dgm:pt modelId="{6B9944A2-67AF-44E9-9AC5-A6836E4568F0}" type="parTrans" cxnId="{978F890D-54E5-4093-ABD4-1851F6DB1F30}">
      <dgm:prSet/>
      <dgm:spPr/>
      <dgm:t>
        <a:bodyPr/>
        <a:lstStyle/>
        <a:p>
          <a:endParaRPr lang="en-GB"/>
        </a:p>
      </dgm:t>
    </dgm:pt>
    <dgm:pt modelId="{B2E59A3F-5CA1-469A-BB03-091EDEF9BEB9}" type="sibTrans" cxnId="{978F890D-54E5-4093-ABD4-1851F6DB1F30}">
      <dgm:prSet/>
      <dgm:spPr>
        <a:xfrm>
          <a:off x="1592842" y="373044"/>
          <a:ext cx="2566133" cy="2566133"/>
        </a:xfrm>
      </dgm:spPr>
      <dgm:t>
        <a:bodyPr/>
        <a:lstStyle/>
        <a:p>
          <a:endParaRPr lang="en-GB"/>
        </a:p>
      </dgm:t>
    </dgm:pt>
    <dgm:pt modelId="{70FCA092-C4AC-4A7B-8591-A2D4C18F6F5F}">
      <dgm:prSet custT="1"/>
      <dgm:spPr>
        <a:xfrm>
          <a:off x="2462170" y="-10904"/>
          <a:ext cx="827476" cy="827476"/>
        </a:xfrm>
      </dgm:spPr>
      <dgm:t>
        <a:bodyPr/>
        <a:lstStyle/>
        <a:p>
          <a:pPr>
            <a:buNone/>
          </a:pPr>
          <a:r>
            <a:rPr lang="en-GB" sz="1400" b="1">
              <a:latin typeface="Calibri"/>
              <a:ea typeface="+mn-ea"/>
              <a:cs typeface="+mn-cs"/>
            </a:rPr>
            <a:t>Plan</a:t>
          </a:r>
          <a:endParaRPr lang="en-GB" sz="1400" b="0" i="1">
            <a:latin typeface="Calibri"/>
            <a:ea typeface="+mn-ea"/>
            <a:cs typeface="+mn-cs"/>
          </a:endParaRPr>
        </a:p>
      </dgm:t>
    </dgm:pt>
    <dgm:pt modelId="{F14ACFCA-8944-4974-8001-7B49B473377C}" type="sibTrans" cxnId="{3A044541-E03E-4872-9BBA-9E790A1E9D5A}">
      <dgm:prSet/>
      <dgm:spPr>
        <a:xfrm>
          <a:off x="1592842" y="373044"/>
          <a:ext cx="2566133" cy="2566133"/>
        </a:xfrm>
      </dgm:spPr>
      <dgm:t>
        <a:bodyPr/>
        <a:lstStyle/>
        <a:p>
          <a:endParaRPr lang="en-GB"/>
        </a:p>
      </dgm:t>
    </dgm:pt>
    <dgm:pt modelId="{42C5DF5E-93C4-4423-B899-45806347E07B}" type="parTrans" cxnId="{3A044541-E03E-4872-9BBA-9E790A1E9D5A}">
      <dgm:prSet/>
      <dgm:spPr/>
      <dgm:t>
        <a:bodyPr/>
        <a:lstStyle/>
        <a:p>
          <a:endParaRPr lang="en-GB"/>
        </a:p>
      </dgm:t>
    </dgm:pt>
    <dgm:pt modelId="{3CCF368F-83F6-4640-80C6-37B6E4B2488E}" type="pres">
      <dgm:prSet presAssocID="{F2740776-1236-43E3-8F58-0D347C2D56F3}" presName="Name0" presStyleCnt="0">
        <dgm:presLayoutVars>
          <dgm:chMax val="1"/>
          <dgm:dir/>
          <dgm:animLvl val="ctr"/>
          <dgm:resizeHandles val="exact"/>
        </dgm:presLayoutVars>
      </dgm:prSet>
      <dgm:spPr/>
    </dgm:pt>
    <dgm:pt modelId="{EC78CCD2-2C7A-42CD-ACB6-49DB7D99AC16}" type="pres">
      <dgm:prSet presAssocID="{F4D52738-A0DA-4E34-9CD3-3703EDE6F9CE}" presName="centerShape" presStyleLbl="node0" presStyleIdx="0" presStyleCnt="1" custScaleX="120487" custScaleY="114086"/>
      <dgm:spPr>
        <a:prstGeom prst="ellipse">
          <a:avLst/>
        </a:prstGeom>
      </dgm:spPr>
    </dgm:pt>
    <dgm:pt modelId="{74B9F176-253D-4AB7-A456-55DA521AFFF6}" type="pres">
      <dgm:prSet presAssocID="{70FCA092-C4AC-4A7B-8591-A2D4C18F6F5F}" presName="node" presStyleLbl="node1" presStyleIdx="0" presStyleCnt="4" custScaleX="108772" custScaleY="108772" custRadScaleRad="95980" custRadScaleInc="5042">
        <dgm:presLayoutVars>
          <dgm:bulletEnabled val="1"/>
        </dgm:presLayoutVars>
      </dgm:prSet>
      <dgm:spPr>
        <a:prstGeom prst="ellipse">
          <a:avLst/>
        </a:prstGeom>
      </dgm:spPr>
    </dgm:pt>
    <dgm:pt modelId="{141774C4-CE86-4C9C-BD14-82921A5F7124}" type="pres">
      <dgm:prSet presAssocID="{70FCA092-C4AC-4A7B-8591-A2D4C18F6F5F}" presName="dummy" presStyleCnt="0"/>
      <dgm:spPr/>
    </dgm:pt>
    <dgm:pt modelId="{3973C358-DA2B-4ED4-A13D-274F1A27132A}" type="pres">
      <dgm:prSet presAssocID="{F14ACFCA-8944-4974-8001-7B49B473377C}" presName="sibTrans" presStyleLbl="sibTrans2D1" presStyleIdx="0" presStyleCnt="4"/>
      <dgm:spPr>
        <a:prstGeom prst="blockArc">
          <a:avLst>
            <a:gd name="adj1" fmla="val 16200000"/>
            <a:gd name="adj2" fmla="val 0"/>
            <a:gd name="adj3" fmla="val 4643"/>
          </a:avLst>
        </a:prstGeom>
      </dgm:spPr>
    </dgm:pt>
    <dgm:pt modelId="{F1A7AD5A-C7AF-447B-980E-6AC72E2D65A0}" type="pres">
      <dgm:prSet presAssocID="{CBE5325C-3BF0-47A3-8A9C-999E45B19727}" presName="node" presStyleLbl="node1" presStyleIdx="1" presStyleCnt="4" custScaleX="108772" custScaleY="108773">
        <dgm:presLayoutVars>
          <dgm:bulletEnabled val="1"/>
        </dgm:presLayoutVars>
      </dgm:prSet>
      <dgm:spPr>
        <a:prstGeom prst="ellipse">
          <a:avLst/>
        </a:prstGeom>
      </dgm:spPr>
    </dgm:pt>
    <dgm:pt modelId="{2C3A2832-14EC-4CE8-B1B0-DE2E78EAD55A}" type="pres">
      <dgm:prSet presAssocID="{CBE5325C-3BF0-47A3-8A9C-999E45B19727}" presName="dummy" presStyleCnt="0"/>
      <dgm:spPr/>
    </dgm:pt>
    <dgm:pt modelId="{A647DFF6-4E05-41C1-8FDC-1603FE63FB71}" type="pres">
      <dgm:prSet presAssocID="{809BCE21-2EC6-4750-BDA3-42A232873C9D}" presName="sibTrans" presStyleLbl="sibTrans2D1" presStyleIdx="1" presStyleCnt="4"/>
      <dgm:spPr>
        <a:prstGeom prst="blockArc">
          <a:avLst>
            <a:gd name="adj1" fmla="val 0"/>
            <a:gd name="adj2" fmla="val 5400000"/>
            <a:gd name="adj3" fmla="val 4643"/>
          </a:avLst>
        </a:prstGeom>
      </dgm:spPr>
    </dgm:pt>
    <dgm:pt modelId="{E459FDC2-F48C-4689-B491-04A5174C312E}" type="pres">
      <dgm:prSet presAssocID="{0D5BE015-0685-4D37-9AA1-A3078C4EBDC4}" presName="node" presStyleLbl="node1" presStyleIdx="2" presStyleCnt="4" custScaleX="108772" custScaleY="108772">
        <dgm:presLayoutVars>
          <dgm:bulletEnabled val="1"/>
        </dgm:presLayoutVars>
      </dgm:prSet>
      <dgm:spPr>
        <a:prstGeom prst="ellipse">
          <a:avLst/>
        </a:prstGeom>
      </dgm:spPr>
    </dgm:pt>
    <dgm:pt modelId="{702A03E0-B208-4D72-9CBD-BDD30EB966C7}" type="pres">
      <dgm:prSet presAssocID="{0D5BE015-0685-4D37-9AA1-A3078C4EBDC4}" presName="dummy" presStyleCnt="0"/>
      <dgm:spPr/>
    </dgm:pt>
    <dgm:pt modelId="{1613693E-8FED-40BA-AD6C-ACC9ADF2416E}" type="pres">
      <dgm:prSet presAssocID="{B2E59A3F-5CA1-469A-BB03-091EDEF9BEB9}" presName="sibTrans" presStyleLbl="sibTrans2D1" presStyleIdx="2" presStyleCnt="4"/>
      <dgm:spPr>
        <a:prstGeom prst="blockArc">
          <a:avLst>
            <a:gd name="adj1" fmla="val 5400000"/>
            <a:gd name="adj2" fmla="val 10800000"/>
            <a:gd name="adj3" fmla="val 4643"/>
          </a:avLst>
        </a:prstGeom>
      </dgm:spPr>
    </dgm:pt>
    <dgm:pt modelId="{E78EE09C-A69F-4788-A07C-68C664BDCB30}" type="pres">
      <dgm:prSet presAssocID="{0C3DD4EB-76BE-49E3-BC07-942A05D51D11}" presName="node" presStyleLbl="node1" presStyleIdx="3" presStyleCnt="4" custScaleX="108772" custScaleY="108772">
        <dgm:presLayoutVars>
          <dgm:bulletEnabled val="1"/>
        </dgm:presLayoutVars>
      </dgm:prSet>
      <dgm:spPr>
        <a:prstGeom prst="ellipse">
          <a:avLst/>
        </a:prstGeom>
      </dgm:spPr>
    </dgm:pt>
    <dgm:pt modelId="{DB61B7E7-9392-47F4-AD8A-E4595F2109D9}" type="pres">
      <dgm:prSet presAssocID="{0C3DD4EB-76BE-49E3-BC07-942A05D51D11}" presName="dummy" presStyleCnt="0"/>
      <dgm:spPr/>
    </dgm:pt>
    <dgm:pt modelId="{0AE58239-8848-4981-BD70-16DD21CC1758}" type="pres">
      <dgm:prSet presAssocID="{731A199F-FA48-4492-A61D-E19459231960}" presName="sibTrans" presStyleLbl="sibTrans2D1" presStyleIdx="3" presStyleCnt="4"/>
      <dgm:spPr>
        <a:prstGeom prst="blockArc">
          <a:avLst>
            <a:gd name="adj1" fmla="val 10800000"/>
            <a:gd name="adj2" fmla="val 16200000"/>
            <a:gd name="adj3" fmla="val 4643"/>
          </a:avLst>
        </a:prstGeom>
      </dgm:spPr>
    </dgm:pt>
  </dgm:ptLst>
  <dgm:cxnLst>
    <dgm:cxn modelId="{ED04AF0C-597C-478C-AC11-E91923F23D6A}" type="presOf" srcId="{F4D52738-A0DA-4E34-9CD3-3703EDE6F9CE}" destId="{EC78CCD2-2C7A-42CD-ACB6-49DB7D99AC16}" srcOrd="0" destOrd="0" presId="urn:microsoft.com/office/officeart/2005/8/layout/radial6"/>
    <dgm:cxn modelId="{978F890D-54E5-4093-ABD4-1851F6DB1F30}" srcId="{F4D52738-A0DA-4E34-9CD3-3703EDE6F9CE}" destId="{0D5BE015-0685-4D37-9AA1-A3078C4EBDC4}" srcOrd="2" destOrd="0" parTransId="{6B9944A2-67AF-44E9-9AC5-A6836E4568F0}" sibTransId="{B2E59A3F-5CA1-469A-BB03-091EDEF9BEB9}"/>
    <dgm:cxn modelId="{FFD0BB10-5F06-45AB-89B3-0609DA6EDE94}" type="presOf" srcId="{B2E59A3F-5CA1-469A-BB03-091EDEF9BEB9}" destId="{1613693E-8FED-40BA-AD6C-ACC9ADF2416E}" srcOrd="0" destOrd="0" presId="urn:microsoft.com/office/officeart/2005/8/layout/radial6"/>
    <dgm:cxn modelId="{561F6C16-C5DA-4AB9-9724-B31820DD0538}" type="presOf" srcId="{0D5BE015-0685-4D37-9AA1-A3078C4EBDC4}" destId="{E459FDC2-F48C-4689-B491-04A5174C312E}" srcOrd="0" destOrd="0" presId="urn:microsoft.com/office/officeart/2005/8/layout/radial6"/>
    <dgm:cxn modelId="{73C7ED21-1B95-4C72-839D-698C397D6CE1}" srcId="{F2740776-1236-43E3-8F58-0D347C2D56F3}" destId="{2B53E9A4-1234-4102-ABF7-EB44D044AD72}" srcOrd="4" destOrd="0" parTransId="{A62E5FBC-3608-47F4-A30E-A98A8354351F}" sibTransId="{19BEA923-D22F-434D-93DE-90F31CEE3ED3}"/>
    <dgm:cxn modelId="{3A044541-E03E-4872-9BBA-9E790A1E9D5A}" srcId="{F4D52738-A0DA-4E34-9CD3-3703EDE6F9CE}" destId="{70FCA092-C4AC-4A7B-8591-A2D4C18F6F5F}" srcOrd="0" destOrd="0" parTransId="{42C5DF5E-93C4-4423-B899-45806347E07B}" sibTransId="{F14ACFCA-8944-4974-8001-7B49B473377C}"/>
    <dgm:cxn modelId="{48DBED6B-8AEC-49FC-ACD6-39FA8EC7131B}" srcId="{F2740776-1236-43E3-8F58-0D347C2D56F3}" destId="{39D45ED8-FFAC-48FF-AE33-03BCA05AC1E5}" srcOrd="2" destOrd="0" parTransId="{953AD674-E267-48AA-9D41-CB3AFB367A05}" sibTransId="{6B12A009-4642-47DD-88D2-15269C3AABE6}"/>
    <dgm:cxn modelId="{55C2D571-25E3-4FB2-BDC3-E0FE3811A4CD}" type="presOf" srcId="{731A199F-FA48-4492-A61D-E19459231960}" destId="{0AE58239-8848-4981-BD70-16DD21CC1758}" srcOrd="0" destOrd="0" presId="urn:microsoft.com/office/officeart/2005/8/layout/radial6"/>
    <dgm:cxn modelId="{3FF24E55-07AB-4321-A6DF-E6D157739F6E}" type="presOf" srcId="{0C3DD4EB-76BE-49E3-BC07-942A05D51D11}" destId="{E78EE09C-A69F-4788-A07C-68C664BDCB30}" srcOrd="0" destOrd="0" presId="urn:microsoft.com/office/officeart/2005/8/layout/radial6"/>
    <dgm:cxn modelId="{22668D7C-290A-45B1-B6F8-99C7B88A8D41}" srcId="{F4D52738-A0DA-4E34-9CD3-3703EDE6F9CE}" destId="{CBE5325C-3BF0-47A3-8A9C-999E45B19727}" srcOrd="1" destOrd="0" parTransId="{61567992-5514-406C-810B-E3EF3F9D535B}" sibTransId="{809BCE21-2EC6-4750-BDA3-42A232873C9D}"/>
    <dgm:cxn modelId="{119B7092-B3C5-43B4-9F18-D2FAAECD027A}" srcId="{F4D52738-A0DA-4E34-9CD3-3703EDE6F9CE}" destId="{0C3DD4EB-76BE-49E3-BC07-942A05D51D11}" srcOrd="3" destOrd="0" parTransId="{80101A94-5F01-4CE0-9737-2C62B5355E3D}" sibTransId="{731A199F-FA48-4492-A61D-E19459231960}"/>
    <dgm:cxn modelId="{083BE6A6-E19F-4CEA-966A-13DB9949491A}" type="presOf" srcId="{70FCA092-C4AC-4A7B-8591-A2D4C18F6F5F}" destId="{74B9F176-253D-4AB7-A456-55DA521AFFF6}" srcOrd="0" destOrd="0" presId="urn:microsoft.com/office/officeart/2005/8/layout/radial6"/>
    <dgm:cxn modelId="{7E5F15A9-97DF-4962-BA48-1B465C59F77E}" type="presOf" srcId="{809BCE21-2EC6-4750-BDA3-42A232873C9D}" destId="{A647DFF6-4E05-41C1-8FDC-1603FE63FB71}" srcOrd="0" destOrd="0" presId="urn:microsoft.com/office/officeart/2005/8/layout/radial6"/>
    <dgm:cxn modelId="{50CA00AC-8603-4B9E-9453-525ECF0A14F3}" srcId="{F2740776-1236-43E3-8F58-0D347C2D56F3}" destId="{639B125F-405D-4A25-9D9E-DEE68C7A8F25}" srcOrd="1" destOrd="0" parTransId="{D7FB65B7-2DE5-4A44-AB47-33E61D7975FD}" sibTransId="{9EE79D4F-77B8-44AF-9031-C3AB8B8DCB12}"/>
    <dgm:cxn modelId="{B5BF49DB-C538-4A0C-AF55-B67AE9A213E9}" type="presOf" srcId="{CBE5325C-3BF0-47A3-8A9C-999E45B19727}" destId="{F1A7AD5A-C7AF-447B-980E-6AC72E2D65A0}" srcOrd="0" destOrd="0" presId="urn:microsoft.com/office/officeart/2005/8/layout/radial6"/>
    <dgm:cxn modelId="{5E6E90DD-178A-4EBB-944C-901AB50A2CF2}" type="presOf" srcId="{F2740776-1236-43E3-8F58-0D347C2D56F3}" destId="{3CCF368F-83F6-4640-80C6-37B6E4B2488E}" srcOrd="0" destOrd="0" presId="urn:microsoft.com/office/officeart/2005/8/layout/radial6"/>
    <dgm:cxn modelId="{C17AFCE2-2AEC-4776-AF4C-EEAE7BBCD357}" srcId="{F2740776-1236-43E3-8F58-0D347C2D56F3}" destId="{F4D52738-A0DA-4E34-9CD3-3703EDE6F9CE}" srcOrd="0" destOrd="0" parTransId="{F8D2762F-80F7-40AD-9FD4-9AD0353A62D8}" sibTransId="{6E6B6700-5B78-4531-AAF0-1506AC9317FE}"/>
    <dgm:cxn modelId="{5F88D3F2-54CD-406C-A97C-ECF63F5EEED7}" type="presOf" srcId="{F14ACFCA-8944-4974-8001-7B49B473377C}" destId="{3973C358-DA2B-4ED4-A13D-274F1A27132A}" srcOrd="0" destOrd="0" presId="urn:microsoft.com/office/officeart/2005/8/layout/radial6"/>
    <dgm:cxn modelId="{F9C3FCF9-564B-4A0A-816C-E1BE1F16F1D7}" srcId="{F2740776-1236-43E3-8F58-0D347C2D56F3}" destId="{614CD615-D5C4-47A4-9EEA-2C3EBF3F12D9}" srcOrd="3" destOrd="0" parTransId="{584AB926-CB6E-468C-AE51-25B42F41C66D}" sibTransId="{585A7BC8-919C-450E-A810-BC6FE741E03A}"/>
    <dgm:cxn modelId="{E43E0BB5-F303-4895-A524-DD4D54B4CEE5}" type="presParOf" srcId="{3CCF368F-83F6-4640-80C6-37B6E4B2488E}" destId="{EC78CCD2-2C7A-42CD-ACB6-49DB7D99AC16}" srcOrd="0" destOrd="0" presId="urn:microsoft.com/office/officeart/2005/8/layout/radial6"/>
    <dgm:cxn modelId="{A73278C5-4D19-4A1D-87FC-A26F58478498}" type="presParOf" srcId="{3CCF368F-83F6-4640-80C6-37B6E4B2488E}" destId="{74B9F176-253D-4AB7-A456-55DA521AFFF6}" srcOrd="1" destOrd="0" presId="urn:microsoft.com/office/officeart/2005/8/layout/radial6"/>
    <dgm:cxn modelId="{4C63EDEB-411F-438B-8EF3-8D5F1908A734}" type="presParOf" srcId="{3CCF368F-83F6-4640-80C6-37B6E4B2488E}" destId="{141774C4-CE86-4C9C-BD14-82921A5F7124}" srcOrd="2" destOrd="0" presId="urn:microsoft.com/office/officeart/2005/8/layout/radial6"/>
    <dgm:cxn modelId="{EB3CE5B1-7282-4AC8-9BD6-0D2692E864C5}" type="presParOf" srcId="{3CCF368F-83F6-4640-80C6-37B6E4B2488E}" destId="{3973C358-DA2B-4ED4-A13D-274F1A27132A}" srcOrd="3" destOrd="0" presId="urn:microsoft.com/office/officeart/2005/8/layout/radial6"/>
    <dgm:cxn modelId="{1B15F119-FBD3-467B-9A18-87969F7E6D00}" type="presParOf" srcId="{3CCF368F-83F6-4640-80C6-37B6E4B2488E}" destId="{F1A7AD5A-C7AF-447B-980E-6AC72E2D65A0}" srcOrd="4" destOrd="0" presId="urn:microsoft.com/office/officeart/2005/8/layout/radial6"/>
    <dgm:cxn modelId="{7D22EFDC-8BDE-42AF-A29D-126D651641A0}" type="presParOf" srcId="{3CCF368F-83F6-4640-80C6-37B6E4B2488E}" destId="{2C3A2832-14EC-4CE8-B1B0-DE2E78EAD55A}" srcOrd="5" destOrd="0" presId="urn:microsoft.com/office/officeart/2005/8/layout/radial6"/>
    <dgm:cxn modelId="{FF9C7A02-4F0F-4090-8A95-BD186F7A3EB0}" type="presParOf" srcId="{3CCF368F-83F6-4640-80C6-37B6E4B2488E}" destId="{A647DFF6-4E05-41C1-8FDC-1603FE63FB71}" srcOrd="6" destOrd="0" presId="urn:microsoft.com/office/officeart/2005/8/layout/radial6"/>
    <dgm:cxn modelId="{DAB1CB95-4231-4731-AC2C-8338A32AF384}" type="presParOf" srcId="{3CCF368F-83F6-4640-80C6-37B6E4B2488E}" destId="{E459FDC2-F48C-4689-B491-04A5174C312E}" srcOrd="7" destOrd="0" presId="urn:microsoft.com/office/officeart/2005/8/layout/radial6"/>
    <dgm:cxn modelId="{84325CC9-73D5-4AF6-AA14-8C83ABFA7ACC}" type="presParOf" srcId="{3CCF368F-83F6-4640-80C6-37B6E4B2488E}" destId="{702A03E0-B208-4D72-9CBD-BDD30EB966C7}" srcOrd="8" destOrd="0" presId="urn:microsoft.com/office/officeart/2005/8/layout/radial6"/>
    <dgm:cxn modelId="{9070EC25-5181-4897-A116-6D5E1D64A4E1}" type="presParOf" srcId="{3CCF368F-83F6-4640-80C6-37B6E4B2488E}" destId="{1613693E-8FED-40BA-AD6C-ACC9ADF2416E}" srcOrd="9" destOrd="0" presId="urn:microsoft.com/office/officeart/2005/8/layout/radial6"/>
    <dgm:cxn modelId="{DBBADFED-108E-4179-93BE-1AA0A57EEF5B}" type="presParOf" srcId="{3CCF368F-83F6-4640-80C6-37B6E4B2488E}" destId="{E78EE09C-A69F-4788-A07C-68C664BDCB30}" srcOrd="10" destOrd="0" presId="urn:microsoft.com/office/officeart/2005/8/layout/radial6"/>
    <dgm:cxn modelId="{9A0140EF-A748-4AE8-98D9-C12352D2169C}" type="presParOf" srcId="{3CCF368F-83F6-4640-80C6-37B6E4B2488E}" destId="{DB61B7E7-9392-47F4-AD8A-E4595F2109D9}" srcOrd="11" destOrd="0" presId="urn:microsoft.com/office/officeart/2005/8/layout/radial6"/>
    <dgm:cxn modelId="{5A954EB6-42D5-4653-BFCE-AC998E500446}" type="presParOf" srcId="{3CCF368F-83F6-4640-80C6-37B6E4B2488E}" destId="{0AE58239-8848-4981-BD70-16DD21CC1758}" srcOrd="12"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9010CD-0BC8-48AF-BBF9-4166814D9803}" type="doc">
      <dgm:prSet loTypeId="urn:microsoft.com/office/officeart/2005/8/layout/default" loCatId="list" qsTypeId="urn:microsoft.com/office/officeart/2005/8/quickstyle/3d1" qsCatId="3D" csTypeId="urn:microsoft.com/office/officeart/2005/8/colors/accent3_2" csCatId="accent3" phldr="1"/>
      <dgm:spPr/>
      <dgm:t>
        <a:bodyPr/>
        <a:lstStyle/>
        <a:p>
          <a:endParaRPr lang="en-GB"/>
        </a:p>
      </dgm:t>
    </dgm:pt>
    <dgm:pt modelId="{CEA4495A-CA09-48C2-B9C5-312D8666702B}">
      <dgm:prSet phldrT="[Text]"/>
      <dgm:spPr>
        <a:solidFill>
          <a:srgbClr val="009636"/>
        </a:solidFill>
      </dgm:spPr>
      <dgm:t>
        <a:bodyPr/>
        <a:lstStyle/>
        <a:p>
          <a:pPr algn="ctr"/>
          <a:r>
            <a:rPr lang="en-GB"/>
            <a:t>Data and performance information</a:t>
          </a:r>
        </a:p>
      </dgm:t>
    </dgm:pt>
    <dgm:pt modelId="{D59CDF2C-99BF-4316-8692-CB847C6F925E}" type="parTrans" cxnId="{299BA851-7817-4D30-974D-BF8E44314F94}">
      <dgm:prSet/>
      <dgm:spPr/>
      <dgm:t>
        <a:bodyPr/>
        <a:lstStyle/>
        <a:p>
          <a:pPr algn="ctr"/>
          <a:endParaRPr lang="en-GB"/>
        </a:p>
      </dgm:t>
    </dgm:pt>
    <dgm:pt modelId="{86E37BD3-72B4-4205-BE59-2CE6E481B26D}" type="sibTrans" cxnId="{299BA851-7817-4D30-974D-BF8E44314F94}">
      <dgm:prSet/>
      <dgm:spPr/>
      <dgm:t>
        <a:bodyPr/>
        <a:lstStyle/>
        <a:p>
          <a:pPr algn="ctr"/>
          <a:endParaRPr lang="en-GB"/>
        </a:p>
      </dgm:t>
    </dgm:pt>
    <dgm:pt modelId="{19CB6847-2765-4980-BA8D-F36FBE33145B}">
      <dgm:prSet phldrT="[Text]"/>
      <dgm:spPr>
        <a:solidFill>
          <a:srgbClr val="009636"/>
        </a:solidFill>
      </dgm:spPr>
      <dgm:t>
        <a:bodyPr/>
        <a:lstStyle/>
        <a:p>
          <a:pPr algn="ctr"/>
          <a:r>
            <a:rPr lang="en-GB"/>
            <a:t>Audits</a:t>
          </a:r>
        </a:p>
      </dgm:t>
    </dgm:pt>
    <dgm:pt modelId="{F2198D9B-6199-4653-B2F5-596876FD6CF7}" type="parTrans" cxnId="{CB58FB5C-9714-4306-A6BF-AF24A5C617D7}">
      <dgm:prSet/>
      <dgm:spPr/>
      <dgm:t>
        <a:bodyPr/>
        <a:lstStyle/>
        <a:p>
          <a:pPr algn="ctr"/>
          <a:endParaRPr lang="en-GB"/>
        </a:p>
      </dgm:t>
    </dgm:pt>
    <dgm:pt modelId="{9CFC43DB-2F3B-4F37-92AE-4FA238F35063}" type="sibTrans" cxnId="{CB58FB5C-9714-4306-A6BF-AF24A5C617D7}">
      <dgm:prSet/>
      <dgm:spPr/>
      <dgm:t>
        <a:bodyPr/>
        <a:lstStyle/>
        <a:p>
          <a:pPr algn="ctr"/>
          <a:endParaRPr lang="en-GB"/>
        </a:p>
      </dgm:t>
    </dgm:pt>
    <dgm:pt modelId="{D93BD52D-7A86-462C-87CC-4B1673B173A8}">
      <dgm:prSet phldrT="[Text]"/>
      <dgm:spPr>
        <a:solidFill>
          <a:srgbClr val="009636"/>
        </a:solidFill>
      </dgm:spPr>
      <dgm:t>
        <a:bodyPr/>
        <a:lstStyle/>
        <a:p>
          <a:pPr algn="ctr"/>
          <a:r>
            <a:rPr lang="en-GB"/>
            <a:t>Professional Expertiese (Voice of professionals)</a:t>
          </a:r>
        </a:p>
      </dgm:t>
    </dgm:pt>
    <dgm:pt modelId="{0CBE24C8-F64E-4D8B-A264-DF0462B5F150}" type="parTrans" cxnId="{5CFC3FE3-F344-4332-9281-31619B5E955A}">
      <dgm:prSet/>
      <dgm:spPr/>
      <dgm:t>
        <a:bodyPr/>
        <a:lstStyle/>
        <a:p>
          <a:pPr algn="ctr"/>
          <a:endParaRPr lang="en-GB"/>
        </a:p>
      </dgm:t>
    </dgm:pt>
    <dgm:pt modelId="{1E556051-3BA9-4340-B595-AA17A7287BF6}" type="sibTrans" cxnId="{5CFC3FE3-F344-4332-9281-31619B5E955A}">
      <dgm:prSet/>
      <dgm:spPr/>
      <dgm:t>
        <a:bodyPr/>
        <a:lstStyle/>
        <a:p>
          <a:pPr algn="ctr"/>
          <a:endParaRPr lang="en-GB"/>
        </a:p>
      </dgm:t>
    </dgm:pt>
    <dgm:pt modelId="{A00FE5D7-DFD6-428E-85E1-0E7DAC2FB46B}">
      <dgm:prSet phldrT="[Text]"/>
      <dgm:spPr>
        <a:solidFill>
          <a:srgbClr val="009636"/>
        </a:solidFill>
      </dgm:spPr>
      <dgm:t>
        <a:bodyPr/>
        <a:lstStyle/>
        <a:p>
          <a:pPr algn="ctr"/>
          <a:r>
            <a:rPr lang="en-GB"/>
            <a:t>Research and Evaluation</a:t>
          </a:r>
        </a:p>
      </dgm:t>
    </dgm:pt>
    <dgm:pt modelId="{BCBC29DE-F81E-4611-9DF8-92292EC025DB}" type="parTrans" cxnId="{05A0FE26-5140-41C6-97E0-AA5B1FDC7811}">
      <dgm:prSet/>
      <dgm:spPr/>
      <dgm:t>
        <a:bodyPr/>
        <a:lstStyle/>
        <a:p>
          <a:pPr algn="ctr"/>
          <a:endParaRPr lang="en-GB"/>
        </a:p>
      </dgm:t>
    </dgm:pt>
    <dgm:pt modelId="{2F6B61AD-A04D-4252-BFB4-6A1BC85C090D}" type="sibTrans" cxnId="{05A0FE26-5140-41C6-97E0-AA5B1FDC7811}">
      <dgm:prSet/>
      <dgm:spPr/>
      <dgm:t>
        <a:bodyPr/>
        <a:lstStyle/>
        <a:p>
          <a:pPr algn="ctr"/>
          <a:endParaRPr lang="en-GB"/>
        </a:p>
      </dgm:t>
    </dgm:pt>
    <dgm:pt modelId="{AF0960F5-722D-416E-A3CA-7B017DE70A41}">
      <dgm:prSet phldrT="[Text]"/>
      <dgm:spPr>
        <a:solidFill>
          <a:srgbClr val="009636"/>
        </a:solidFill>
      </dgm:spPr>
      <dgm:t>
        <a:bodyPr/>
        <a:lstStyle/>
        <a:p>
          <a:pPr algn="ctr"/>
          <a:r>
            <a:rPr lang="en-GB"/>
            <a:t>Case Reviews (local and from other LAs)</a:t>
          </a:r>
        </a:p>
      </dgm:t>
    </dgm:pt>
    <dgm:pt modelId="{12A862AA-5979-478B-B14A-76A2EA5A4578}" type="parTrans" cxnId="{B413562E-B154-4FD6-A225-8409030C867C}">
      <dgm:prSet/>
      <dgm:spPr/>
      <dgm:t>
        <a:bodyPr/>
        <a:lstStyle/>
        <a:p>
          <a:pPr algn="ctr"/>
          <a:endParaRPr lang="en-GB"/>
        </a:p>
      </dgm:t>
    </dgm:pt>
    <dgm:pt modelId="{E27A29EC-3987-4BF9-B986-702E7DDD608F}" type="sibTrans" cxnId="{B413562E-B154-4FD6-A225-8409030C867C}">
      <dgm:prSet/>
      <dgm:spPr/>
      <dgm:t>
        <a:bodyPr/>
        <a:lstStyle/>
        <a:p>
          <a:pPr algn="ctr"/>
          <a:endParaRPr lang="en-GB"/>
        </a:p>
      </dgm:t>
    </dgm:pt>
    <dgm:pt modelId="{0E3178E3-E3BB-4072-B81B-211EB46E637E}">
      <dgm:prSet/>
      <dgm:spPr>
        <a:solidFill>
          <a:srgbClr val="009636"/>
        </a:solidFill>
      </dgm:spPr>
      <dgm:t>
        <a:bodyPr/>
        <a:lstStyle/>
        <a:p>
          <a:pPr algn="ctr"/>
          <a:r>
            <a:rPr lang="en-GB"/>
            <a:t>Voices of children, young people, families and communities</a:t>
          </a:r>
        </a:p>
      </dgm:t>
    </dgm:pt>
    <dgm:pt modelId="{C5F8395E-F789-41ED-B375-0349D02C4C22}" type="parTrans" cxnId="{34250E8E-2AF0-4A14-AAE1-04ABE9250380}">
      <dgm:prSet/>
      <dgm:spPr/>
      <dgm:t>
        <a:bodyPr/>
        <a:lstStyle/>
        <a:p>
          <a:pPr algn="ctr"/>
          <a:endParaRPr lang="en-GB"/>
        </a:p>
      </dgm:t>
    </dgm:pt>
    <dgm:pt modelId="{AE5964CB-1A7C-4777-A760-84886B1B03F6}" type="sibTrans" cxnId="{34250E8E-2AF0-4A14-AAE1-04ABE9250380}">
      <dgm:prSet/>
      <dgm:spPr/>
      <dgm:t>
        <a:bodyPr/>
        <a:lstStyle/>
        <a:p>
          <a:pPr algn="ctr"/>
          <a:endParaRPr lang="en-GB"/>
        </a:p>
      </dgm:t>
    </dgm:pt>
    <dgm:pt modelId="{20A4C466-04F9-4BA2-9BB9-75C5375FF8D6}">
      <dgm:prSet/>
      <dgm:spPr>
        <a:solidFill>
          <a:srgbClr val="009636"/>
        </a:solidFill>
      </dgm:spPr>
      <dgm:t>
        <a:bodyPr/>
        <a:lstStyle/>
        <a:p>
          <a:pPr algn="ctr"/>
          <a:r>
            <a:rPr lang="en-GB"/>
            <a:t>Inspection Findings</a:t>
          </a:r>
        </a:p>
      </dgm:t>
    </dgm:pt>
    <dgm:pt modelId="{77AC47B3-47EE-4F36-A276-13FD8145831B}" type="parTrans" cxnId="{1B1B88AB-D55D-4F4A-B76E-B8364CDEDD50}">
      <dgm:prSet/>
      <dgm:spPr/>
      <dgm:t>
        <a:bodyPr/>
        <a:lstStyle/>
        <a:p>
          <a:pPr algn="ctr"/>
          <a:endParaRPr lang="en-GB"/>
        </a:p>
      </dgm:t>
    </dgm:pt>
    <dgm:pt modelId="{3DA8A7B0-44C2-4252-9D14-3FFAC4550B16}" type="sibTrans" cxnId="{1B1B88AB-D55D-4F4A-B76E-B8364CDEDD50}">
      <dgm:prSet/>
      <dgm:spPr/>
      <dgm:t>
        <a:bodyPr/>
        <a:lstStyle/>
        <a:p>
          <a:pPr algn="ctr"/>
          <a:endParaRPr lang="en-GB"/>
        </a:p>
      </dgm:t>
    </dgm:pt>
    <dgm:pt modelId="{6CEE1437-3C27-4CF4-89CD-19837132B3B7}">
      <dgm:prSet/>
      <dgm:spPr>
        <a:solidFill>
          <a:srgbClr val="009636"/>
        </a:solidFill>
      </dgm:spPr>
      <dgm:t>
        <a:bodyPr/>
        <a:lstStyle/>
        <a:p>
          <a:pPr algn="ctr"/>
          <a:r>
            <a:rPr lang="en-GB"/>
            <a:t>Scrutiny: Independent, Peer</a:t>
          </a:r>
        </a:p>
      </dgm:t>
    </dgm:pt>
    <dgm:pt modelId="{94653B1B-2881-49D6-B303-36DCFF68DAFE}" type="parTrans" cxnId="{D8F90357-7911-4BCF-B8F6-95FD5F19EE7A}">
      <dgm:prSet/>
      <dgm:spPr/>
      <dgm:t>
        <a:bodyPr/>
        <a:lstStyle/>
        <a:p>
          <a:pPr algn="ctr"/>
          <a:endParaRPr lang="en-GB"/>
        </a:p>
      </dgm:t>
    </dgm:pt>
    <dgm:pt modelId="{0235B387-C103-4E6A-91CF-D39ABB5BAE3E}" type="sibTrans" cxnId="{D8F90357-7911-4BCF-B8F6-95FD5F19EE7A}">
      <dgm:prSet/>
      <dgm:spPr/>
      <dgm:t>
        <a:bodyPr/>
        <a:lstStyle/>
        <a:p>
          <a:pPr algn="ctr"/>
          <a:endParaRPr lang="en-GB"/>
        </a:p>
      </dgm:t>
    </dgm:pt>
    <dgm:pt modelId="{869CBA2E-6810-4988-90F1-84530563B9CE}">
      <dgm:prSet/>
      <dgm:spPr>
        <a:solidFill>
          <a:srgbClr val="009636"/>
        </a:solidFill>
      </dgm:spPr>
      <dgm:t>
        <a:bodyPr/>
        <a:lstStyle/>
        <a:p>
          <a:pPr algn="ctr"/>
          <a:r>
            <a:rPr lang="en-GB"/>
            <a:t>Complaints and Compliments</a:t>
          </a:r>
        </a:p>
      </dgm:t>
    </dgm:pt>
    <dgm:pt modelId="{303C3D9B-71C5-4494-9F5D-158359B9CC21}" type="parTrans" cxnId="{824BAB45-46B4-44A4-881C-ACA474FD7FD6}">
      <dgm:prSet/>
      <dgm:spPr/>
      <dgm:t>
        <a:bodyPr/>
        <a:lstStyle/>
        <a:p>
          <a:pPr algn="ctr"/>
          <a:endParaRPr lang="en-GB"/>
        </a:p>
      </dgm:t>
    </dgm:pt>
    <dgm:pt modelId="{1577F60D-62CF-4079-B8E1-EDD90507FF5F}" type="sibTrans" cxnId="{824BAB45-46B4-44A4-881C-ACA474FD7FD6}">
      <dgm:prSet/>
      <dgm:spPr/>
      <dgm:t>
        <a:bodyPr/>
        <a:lstStyle/>
        <a:p>
          <a:pPr algn="ctr"/>
          <a:endParaRPr lang="en-GB"/>
        </a:p>
      </dgm:t>
    </dgm:pt>
    <dgm:pt modelId="{C26F5DE0-0475-4283-8654-941DE44542D9}" type="pres">
      <dgm:prSet presAssocID="{CE9010CD-0BC8-48AF-BBF9-4166814D9803}" presName="diagram" presStyleCnt="0">
        <dgm:presLayoutVars>
          <dgm:dir/>
          <dgm:resizeHandles val="exact"/>
        </dgm:presLayoutVars>
      </dgm:prSet>
      <dgm:spPr/>
    </dgm:pt>
    <dgm:pt modelId="{F04E140E-4B2A-450F-BDB8-A28CB1CCB41F}" type="pres">
      <dgm:prSet presAssocID="{CEA4495A-CA09-48C2-B9C5-312D8666702B}" presName="node" presStyleLbl="node1" presStyleIdx="0" presStyleCnt="9">
        <dgm:presLayoutVars>
          <dgm:bulletEnabled val="1"/>
        </dgm:presLayoutVars>
      </dgm:prSet>
      <dgm:spPr/>
    </dgm:pt>
    <dgm:pt modelId="{3880BBF3-4925-4890-BF90-8BAB69FB70D3}" type="pres">
      <dgm:prSet presAssocID="{86E37BD3-72B4-4205-BE59-2CE6E481B26D}" presName="sibTrans" presStyleCnt="0"/>
      <dgm:spPr/>
    </dgm:pt>
    <dgm:pt modelId="{997AC162-34E2-4757-AF80-F303E9A0EB3F}" type="pres">
      <dgm:prSet presAssocID="{19CB6847-2765-4980-BA8D-F36FBE33145B}" presName="node" presStyleLbl="node1" presStyleIdx="1" presStyleCnt="9">
        <dgm:presLayoutVars>
          <dgm:bulletEnabled val="1"/>
        </dgm:presLayoutVars>
      </dgm:prSet>
      <dgm:spPr/>
    </dgm:pt>
    <dgm:pt modelId="{00DDA768-EBD3-447E-9544-5FF8B4E93572}" type="pres">
      <dgm:prSet presAssocID="{9CFC43DB-2F3B-4F37-92AE-4FA238F35063}" presName="sibTrans" presStyleCnt="0"/>
      <dgm:spPr/>
    </dgm:pt>
    <dgm:pt modelId="{7FB84359-A8DA-48E8-973B-E20C33B8C204}" type="pres">
      <dgm:prSet presAssocID="{D93BD52D-7A86-462C-87CC-4B1673B173A8}" presName="node" presStyleLbl="node1" presStyleIdx="2" presStyleCnt="9">
        <dgm:presLayoutVars>
          <dgm:bulletEnabled val="1"/>
        </dgm:presLayoutVars>
      </dgm:prSet>
      <dgm:spPr/>
    </dgm:pt>
    <dgm:pt modelId="{9C6C869B-DDC8-4E22-B959-A7DF73517006}" type="pres">
      <dgm:prSet presAssocID="{1E556051-3BA9-4340-B595-AA17A7287BF6}" presName="sibTrans" presStyleCnt="0"/>
      <dgm:spPr/>
    </dgm:pt>
    <dgm:pt modelId="{66AA9EC2-0F7C-4EDF-942D-85BC5281E63E}" type="pres">
      <dgm:prSet presAssocID="{A00FE5D7-DFD6-428E-85E1-0E7DAC2FB46B}" presName="node" presStyleLbl="node1" presStyleIdx="3" presStyleCnt="9">
        <dgm:presLayoutVars>
          <dgm:bulletEnabled val="1"/>
        </dgm:presLayoutVars>
      </dgm:prSet>
      <dgm:spPr/>
    </dgm:pt>
    <dgm:pt modelId="{9A6E3B07-238B-4EF0-9D7E-76A0384B4D6B}" type="pres">
      <dgm:prSet presAssocID="{2F6B61AD-A04D-4252-BFB4-6A1BC85C090D}" presName="sibTrans" presStyleCnt="0"/>
      <dgm:spPr/>
    </dgm:pt>
    <dgm:pt modelId="{361084BC-9CE2-4DFF-B86C-53E0AC861AAE}" type="pres">
      <dgm:prSet presAssocID="{AF0960F5-722D-416E-A3CA-7B017DE70A41}" presName="node" presStyleLbl="node1" presStyleIdx="4" presStyleCnt="9">
        <dgm:presLayoutVars>
          <dgm:bulletEnabled val="1"/>
        </dgm:presLayoutVars>
      </dgm:prSet>
      <dgm:spPr/>
    </dgm:pt>
    <dgm:pt modelId="{5E440256-30D4-406C-B43A-25F0F0B73235}" type="pres">
      <dgm:prSet presAssocID="{E27A29EC-3987-4BF9-B986-702E7DDD608F}" presName="sibTrans" presStyleCnt="0"/>
      <dgm:spPr/>
    </dgm:pt>
    <dgm:pt modelId="{4E29A77A-179B-4F93-BE36-77EB9B394C80}" type="pres">
      <dgm:prSet presAssocID="{0E3178E3-E3BB-4072-B81B-211EB46E637E}" presName="node" presStyleLbl="node1" presStyleIdx="5" presStyleCnt="9">
        <dgm:presLayoutVars>
          <dgm:bulletEnabled val="1"/>
        </dgm:presLayoutVars>
      </dgm:prSet>
      <dgm:spPr/>
    </dgm:pt>
    <dgm:pt modelId="{45128727-2F07-4D8C-88B4-75B324D15B3F}" type="pres">
      <dgm:prSet presAssocID="{AE5964CB-1A7C-4777-A760-84886B1B03F6}" presName="sibTrans" presStyleCnt="0"/>
      <dgm:spPr/>
    </dgm:pt>
    <dgm:pt modelId="{DBBA06DF-D094-44C0-8612-D324B91A20D7}" type="pres">
      <dgm:prSet presAssocID="{20A4C466-04F9-4BA2-9BB9-75C5375FF8D6}" presName="node" presStyleLbl="node1" presStyleIdx="6" presStyleCnt="9">
        <dgm:presLayoutVars>
          <dgm:bulletEnabled val="1"/>
        </dgm:presLayoutVars>
      </dgm:prSet>
      <dgm:spPr/>
    </dgm:pt>
    <dgm:pt modelId="{95184F17-6612-4DF1-B22A-CD924C85FBB2}" type="pres">
      <dgm:prSet presAssocID="{3DA8A7B0-44C2-4252-9D14-3FFAC4550B16}" presName="sibTrans" presStyleCnt="0"/>
      <dgm:spPr/>
    </dgm:pt>
    <dgm:pt modelId="{16FFE5E5-D02B-4855-AF46-BD0A469CBF39}" type="pres">
      <dgm:prSet presAssocID="{6CEE1437-3C27-4CF4-89CD-19837132B3B7}" presName="node" presStyleLbl="node1" presStyleIdx="7" presStyleCnt="9">
        <dgm:presLayoutVars>
          <dgm:bulletEnabled val="1"/>
        </dgm:presLayoutVars>
      </dgm:prSet>
      <dgm:spPr/>
    </dgm:pt>
    <dgm:pt modelId="{66E63E85-8C65-4F12-B126-C781DD5499DE}" type="pres">
      <dgm:prSet presAssocID="{0235B387-C103-4E6A-91CF-D39ABB5BAE3E}" presName="sibTrans" presStyleCnt="0"/>
      <dgm:spPr/>
    </dgm:pt>
    <dgm:pt modelId="{4B9B45D4-0B05-4DF8-8803-1F037FC8A683}" type="pres">
      <dgm:prSet presAssocID="{869CBA2E-6810-4988-90F1-84530563B9CE}" presName="node" presStyleLbl="node1" presStyleIdx="8" presStyleCnt="9">
        <dgm:presLayoutVars>
          <dgm:bulletEnabled val="1"/>
        </dgm:presLayoutVars>
      </dgm:prSet>
      <dgm:spPr/>
    </dgm:pt>
  </dgm:ptLst>
  <dgm:cxnLst>
    <dgm:cxn modelId="{E3EFB521-4E0A-4F08-8A6F-E41FF355322E}" type="presOf" srcId="{20A4C466-04F9-4BA2-9BB9-75C5375FF8D6}" destId="{DBBA06DF-D094-44C0-8612-D324B91A20D7}" srcOrd="0" destOrd="0" presId="urn:microsoft.com/office/officeart/2005/8/layout/default"/>
    <dgm:cxn modelId="{05A0FE26-5140-41C6-97E0-AA5B1FDC7811}" srcId="{CE9010CD-0BC8-48AF-BBF9-4166814D9803}" destId="{A00FE5D7-DFD6-428E-85E1-0E7DAC2FB46B}" srcOrd="3" destOrd="0" parTransId="{BCBC29DE-F81E-4611-9DF8-92292EC025DB}" sibTransId="{2F6B61AD-A04D-4252-BFB4-6A1BC85C090D}"/>
    <dgm:cxn modelId="{6978522C-AA5E-49F3-9D22-B263D1FC2A6B}" type="presOf" srcId="{D93BD52D-7A86-462C-87CC-4B1673B173A8}" destId="{7FB84359-A8DA-48E8-973B-E20C33B8C204}" srcOrd="0" destOrd="0" presId="urn:microsoft.com/office/officeart/2005/8/layout/default"/>
    <dgm:cxn modelId="{B413562E-B154-4FD6-A225-8409030C867C}" srcId="{CE9010CD-0BC8-48AF-BBF9-4166814D9803}" destId="{AF0960F5-722D-416E-A3CA-7B017DE70A41}" srcOrd="4" destOrd="0" parTransId="{12A862AA-5979-478B-B14A-76A2EA5A4578}" sibTransId="{E27A29EC-3987-4BF9-B986-702E7DDD608F}"/>
    <dgm:cxn modelId="{CB58FB5C-9714-4306-A6BF-AF24A5C617D7}" srcId="{CE9010CD-0BC8-48AF-BBF9-4166814D9803}" destId="{19CB6847-2765-4980-BA8D-F36FBE33145B}" srcOrd="1" destOrd="0" parTransId="{F2198D9B-6199-4653-B2F5-596876FD6CF7}" sibTransId="{9CFC43DB-2F3B-4F37-92AE-4FA238F35063}"/>
    <dgm:cxn modelId="{694E685D-569E-4BAE-9983-81E95AAD8BDA}" type="presOf" srcId="{6CEE1437-3C27-4CF4-89CD-19837132B3B7}" destId="{16FFE5E5-D02B-4855-AF46-BD0A469CBF39}" srcOrd="0" destOrd="0" presId="urn:microsoft.com/office/officeart/2005/8/layout/default"/>
    <dgm:cxn modelId="{1A758641-D180-4089-95D8-D9C3AF996703}" type="presOf" srcId="{AF0960F5-722D-416E-A3CA-7B017DE70A41}" destId="{361084BC-9CE2-4DFF-B86C-53E0AC861AAE}" srcOrd="0" destOrd="0" presId="urn:microsoft.com/office/officeart/2005/8/layout/default"/>
    <dgm:cxn modelId="{824BAB45-46B4-44A4-881C-ACA474FD7FD6}" srcId="{CE9010CD-0BC8-48AF-BBF9-4166814D9803}" destId="{869CBA2E-6810-4988-90F1-84530563B9CE}" srcOrd="8" destOrd="0" parTransId="{303C3D9B-71C5-4494-9F5D-158359B9CC21}" sibTransId="{1577F60D-62CF-4079-B8E1-EDD90507FF5F}"/>
    <dgm:cxn modelId="{B3FC774F-2DB4-4407-BE25-9F5EDED48BC7}" type="presOf" srcId="{CE9010CD-0BC8-48AF-BBF9-4166814D9803}" destId="{C26F5DE0-0475-4283-8654-941DE44542D9}" srcOrd="0" destOrd="0" presId="urn:microsoft.com/office/officeart/2005/8/layout/default"/>
    <dgm:cxn modelId="{299BA851-7817-4D30-974D-BF8E44314F94}" srcId="{CE9010CD-0BC8-48AF-BBF9-4166814D9803}" destId="{CEA4495A-CA09-48C2-B9C5-312D8666702B}" srcOrd="0" destOrd="0" parTransId="{D59CDF2C-99BF-4316-8692-CB847C6F925E}" sibTransId="{86E37BD3-72B4-4205-BE59-2CE6E481B26D}"/>
    <dgm:cxn modelId="{D8F90357-7911-4BCF-B8F6-95FD5F19EE7A}" srcId="{CE9010CD-0BC8-48AF-BBF9-4166814D9803}" destId="{6CEE1437-3C27-4CF4-89CD-19837132B3B7}" srcOrd="7" destOrd="0" parTransId="{94653B1B-2881-49D6-B303-36DCFF68DAFE}" sibTransId="{0235B387-C103-4E6A-91CF-D39ABB5BAE3E}"/>
    <dgm:cxn modelId="{6E58F889-682E-4D9F-AB42-0C445A6E7356}" type="presOf" srcId="{A00FE5D7-DFD6-428E-85E1-0E7DAC2FB46B}" destId="{66AA9EC2-0F7C-4EDF-942D-85BC5281E63E}" srcOrd="0" destOrd="0" presId="urn:microsoft.com/office/officeart/2005/8/layout/default"/>
    <dgm:cxn modelId="{22A8F58C-C2A5-4C6B-984E-41EA0A8471D3}" type="presOf" srcId="{19CB6847-2765-4980-BA8D-F36FBE33145B}" destId="{997AC162-34E2-4757-AF80-F303E9A0EB3F}" srcOrd="0" destOrd="0" presId="urn:microsoft.com/office/officeart/2005/8/layout/default"/>
    <dgm:cxn modelId="{34250E8E-2AF0-4A14-AAE1-04ABE9250380}" srcId="{CE9010CD-0BC8-48AF-BBF9-4166814D9803}" destId="{0E3178E3-E3BB-4072-B81B-211EB46E637E}" srcOrd="5" destOrd="0" parTransId="{C5F8395E-F789-41ED-B375-0349D02C4C22}" sibTransId="{AE5964CB-1A7C-4777-A760-84886B1B03F6}"/>
    <dgm:cxn modelId="{E1673E97-6741-4B04-B361-A80B651A867E}" type="presOf" srcId="{CEA4495A-CA09-48C2-B9C5-312D8666702B}" destId="{F04E140E-4B2A-450F-BDB8-A28CB1CCB41F}" srcOrd="0" destOrd="0" presId="urn:microsoft.com/office/officeart/2005/8/layout/default"/>
    <dgm:cxn modelId="{E9C168A1-07B3-4748-90B4-ADBBA6698A28}" type="presOf" srcId="{0E3178E3-E3BB-4072-B81B-211EB46E637E}" destId="{4E29A77A-179B-4F93-BE36-77EB9B394C80}" srcOrd="0" destOrd="0" presId="urn:microsoft.com/office/officeart/2005/8/layout/default"/>
    <dgm:cxn modelId="{1B1B88AB-D55D-4F4A-B76E-B8364CDEDD50}" srcId="{CE9010CD-0BC8-48AF-BBF9-4166814D9803}" destId="{20A4C466-04F9-4BA2-9BB9-75C5375FF8D6}" srcOrd="6" destOrd="0" parTransId="{77AC47B3-47EE-4F36-A276-13FD8145831B}" sibTransId="{3DA8A7B0-44C2-4252-9D14-3FFAC4550B16}"/>
    <dgm:cxn modelId="{7EA364D3-225C-44A1-9087-22F54ADE8DF1}" type="presOf" srcId="{869CBA2E-6810-4988-90F1-84530563B9CE}" destId="{4B9B45D4-0B05-4DF8-8803-1F037FC8A683}" srcOrd="0" destOrd="0" presId="urn:microsoft.com/office/officeart/2005/8/layout/default"/>
    <dgm:cxn modelId="{5CFC3FE3-F344-4332-9281-31619B5E955A}" srcId="{CE9010CD-0BC8-48AF-BBF9-4166814D9803}" destId="{D93BD52D-7A86-462C-87CC-4B1673B173A8}" srcOrd="2" destOrd="0" parTransId="{0CBE24C8-F64E-4D8B-A264-DF0462B5F150}" sibTransId="{1E556051-3BA9-4340-B595-AA17A7287BF6}"/>
    <dgm:cxn modelId="{79503ABD-4DFC-4AE2-8F71-1C6D1A609418}" type="presParOf" srcId="{C26F5DE0-0475-4283-8654-941DE44542D9}" destId="{F04E140E-4B2A-450F-BDB8-A28CB1CCB41F}" srcOrd="0" destOrd="0" presId="urn:microsoft.com/office/officeart/2005/8/layout/default"/>
    <dgm:cxn modelId="{E423CECC-02AC-4BD1-8ED2-EE04AF33A96F}" type="presParOf" srcId="{C26F5DE0-0475-4283-8654-941DE44542D9}" destId="{3880BBF3-4925-4890-BF90-8BAB69FB70D3}" srcOrd="1" destOrd="0" presId="urn:microsoft.com/office/officeart/2005/8/layout/default"/>
    <dgm:cxn modelId="{D8102A87-7E6D-493B-AF4F-4B9DBD1D7CED}" type="presParOf" srcId="{C26F5DE0-0475-4283-8654-941DE44542D9}" destId="{997AC162-34E2-4757-AF80-F303E9A0EB3F}" srcOrd="2" destOrd="0" presId="urn:microsoft.com/office/officeart/2005/8/layout/default"/>
    <dgm:cxn modelId="{3AF5B328-87E7-4D0D-9729-F78DF9F7EB04}" type="presParOf" srcId="{C26F5DE0-0475-4283-8654-941DE44542D9}" destId="{00DDA768-EBD3-447E-9544-5FF8B4E93572}" srcOrd="3" destOrd="0" presId="urn:microsoft.com/office/officeart/2005/8/layout/default"/>
    <dgm:cxn modelId="{A28223CF-2F3A-49A8-A5A1-43B4DDE433AD}" type="presParOf" srcId="{C26F5DE0-0475-4283-8654-941DE44542D9}" destId="{7FB84359-A8DA-48E8-973B-E20C33B8C204}" srcOrd="4" destOrd="0" presId="urn:microsoft.com/office/officeart/2005/8/layout/default"/>
    <dgm:cxn modelId="{E1BFE2F6-D946-415A-A2B4-EAE64F2B51BC}" type="presParOf" srcId="{C26F5DE0-0475-4283-8654-941DE44542D9}" destId="{9C6C869B-DDC8-4E22-B959-A7DF73517006}" srcOrd="5" destOrd="0" presId="urn:microsoft.com/office/officeart/2005/8/layout/default"/>
    <dgm:cxn modelId="{061D67EA-91AC-4364-8C8C-035C93031BD9}" type="presParOf" srcId="{C26F5DE0-0475-4283-8654-941DE44542D9}" destId="{66AA9EC2-0F7C-4EDF-942D-85BC5281E63E}" srcOrd="6" destOrd="0" presId="urn:microsoft.com/office/officeart/2005/8/layout/default"/>
    <dgm:cxn modelId="{2396C4E7-9ACA-4857-B3DD-7794305DA812}" type="presParOf" srcId="{C26F5DE0-0475-4283-8654-941DE44542D9}" destId="{9A6E3B07-238B-4EF0-9D7E-76A0384B4D6B}" srcOrd="7" destOrd="0" presId="urn:microsoft.com/office/officeart/2005/8/layout/default"/>
    <dgm:cxn modelId="{A92F65DE-2598-4BE5-B4B1-B7739BA5B3DD}" type="presParOf" srcId="{C26F5DE0-0475-4283-8654-941DE44542D9}" destId="{361084BC-9CE2-4DFF-B86C-53E0AC861AAE}" srcOrd="8" destOrd="0" presId="urn:microsoft.com/office/officeart/2005/8/layout/default"/>
    <dgm:cxn modelId="{0FBE7570-5B94-41E7-88AE-7865F1F12C81}" type="presParOf" srcId="{C26F5DE0-0475-4283-8654-941DE44542D9}" destId="{5E440256-30D4-406C-B43A-25F0F0B73235}" srcOrd="9" destOrd="0" presId="urn:microsoft.com/office/officeart/2005/8/layout/default"/>
    <dgm:cxn modelId="{C051DB97-30F3-4D23-B6D8-404964E6EBD0}" type="presParOf" srcId="{C26F5DE0-0475-4283-8654-941DE44542D9}" destId="{4E29A77A-179B-4F93-BE36-77EB9B394C80}" srcOrd="10" destOrd="0" presId="urn:microsoft.com/office/officeart/2005/8/layout/default"/>
    <dgm:cxn modelId="{5D5BA1AB-7294-4DC7-8FF0-F889609758FA}" type="presParOf" srcId="{C26F5DE0-0475-4283-8654-941DE44542D9}" destId="{45128727-2F07-4D8C-88B4-75B324D15B3F}" srcOrd="11" destOrd="0" presId="urn:microsoft.com/office/officeart/2005/8/layout/default"/>
    <dgm:cxn modelId="{0EB42E91-F934-4817-BFF0-8B064A6D0328}" type="presParOf" srcId="{C26F5DE0-0475-4283-8654-941DE44542D9}" destId="{DBBA06DF-D094-44C0-8612-D324B91A20D7}" srcOrd="12" destOrd="0" presId="urn:microsoft.com/office/officeart/2005/8/layout/default"/>
    <dgm:cxn modelId="{034EE01A-1307-4D19-B276-F376E97723D8}" type="presParOf" srcId="{C26F5DE0-0475-4283-8654-941DE44542D9}" destId="{95184F17-6612-4DF1-B22A-CD924C85FBB2}" srcOrd="13" destOrd="0" presId="urn:microsoft.com/office/officeart/2005/8/layout/default"/>
    <dgm:cxn modelId="{E9730CD9-12A7-4812-ABC0-7B98E27F5047}" type="presParOf" srcId="{C26F5DE0-0475-4283-8654-941DE44542D9}" destId="{16FFE5E5-D02B-4855-AF46-BD0A469CBF39}" srcOrd="14" destOrd="0" presId="urn:microsoft.com/office/officeart/2005/8/layout/default"/>
    <dgm:cxn modelId="{B777A9AB-5E3B-4742-9134-73CDF3CA7AA5}" type="presParOf" srcId="{C26F5DE0-0475-4283-8654-941DE44542D9}" destId="{66E63E85-8C65-4F12-B126-C781DD5499DE}" srcOrd="15" destOrd="0" presId="urn:microsoft.com/office/officeart/2005/8/layout/default"/>
    <dgm:cxn modelId="{7B2D27AE-9E29-40E1-B0A5-92DB999E38C2}" type="presParOf" srcId="{C26F5DE0-0475-4283-8654-941DE44542D9}" destId="{4B9B45D4-0B05-4DF8-8803-1F037FC8A683}" srcOrd="16" destOrd="0" presId="urn:microsoft.com/office/officeart/2005/8/layout/default"/>
  </dgm:cxnLst>
  <dgm:bg/>
  <dgm:whole>
    <a:ln w="76200">
      <a:noFill/>
    </a:ln>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0B835D87-758F-49FA-9784-AEA6BB5825DF}" type="doc">
      <dgm:prSet loTypeId="urn:diagrams.loki3.com/TabbedArc+Icon" loCatId="relationship" qsTypeId="urn:microsoft.com/office/officeart/2005/8/quickstyle/simple1" qsCatId="simple" csTypeId="urn:microsoft.com/office/officeart/2005/8/colors/accent3_1" csCatId="accent3" phldr="1"/>
      <dgm:spPr/>
      <dgm:t>
        <a:bodyPr/>
        <a:lstStyle/>
        <a:p>
          <a:endParaRPr lang="en-GB"/>
        </a:p>
      </dgm:t>
    </dgm:pt>
    <dgm:pt modelId="{4FF42ED4-046F-4110-BDC1-0E007957164E}">
      <dgm:prSet phldrT="[Text]" custT="1"/>
      <dgm:spPr>
        <a:xfrm>
          <a:off x="3690365" y="2968390"/>
          <a:ext cx="1980005" cy="1080001"/>
        </a:xfrm>
      </dgm:spPr>
      <dgm:t>
        <a:bodyPr/>
        <a:lstStyle/>
        <a:p>
          <a:pPr>
            <a:buNone/>
          </a:pPr>
          <a:r>
            <a:rPr lang="en-GB" sz="1000" b="1" i="0">
              <a:latin typeface="Calibri"/>
              <a:ea typeface="+mn-ea"/>
              <a:cs typeface="+mn-cs"/>
            </a:rPr>
            <a:t>SSCP Sub Groups</a:t>
          </a:r>
        </a:p>
        <a:p>
          <a:pPr>
            <a:buNone/>
          </a:pPr>
          <a:r>
            <a:rPr lang="en-GB" sz="1000" b="0" i="0">
              <a:latin typeface="Calibri"/>
              <a:ea typeface="+mn-ea"/>
              <a:cs typeface="+mn-cs"/>
            </a:rPr>
            <a:t>Review their own evidence base and provide summary info to SE Group in agreed format.</a:t>
          </a:r>
        </a:p>
      </dgm:t>
    </dgm:pt>
    <dgm:pt modelId="{93B24F7E-31E0-4A70-8570-2981BD180264}" type="parTrans" cxnId="{D3A87AEE-0690-474B-B997-9D7DE77A49D6}">
      <dgm:prSet/>
      <dgm:spPr/>
      <dgm:t>
        <a:bodyPr/>
        <a:lstStyle/>
        <a:p>
          <a:endParaRPr lang="en-GB"/>
        </a:p>
      </dgm:t>
    </dgm:pt>
    <dgm:pt modelId="{E22655EB-82BB-43B0-9680-70A3CA9631AB}" type="sibTrans" cxnId="{D3A87AEE-0690-474B-B997-9D7DE77A49D6}">
      <dgm:prSet/>
      <dgm:spPr>
        <a:xfrm>
          <a:off x="221475" y="-96136"/>
          <a:ext cx="5262726" cy="5134170"/>
        </a:xfrm>
      </dgm:spPr>
      <dgm:t>
        <a:bodyPr/>
        <a:lstStyle/>
        <a:p>
          <a:endParaRPr lang="en-GB"/>
        </a:p>
      </dgm:t>
    </dgm:pt>
    <dgm:pt modelId="{4CFA41A7-3EA2-4F80-AC3D-1F2B7634DD3C}">
      <dgm:prSet phldrT="[Text]" custT="1"/>
      <dgm:spPr>
        <a:xfrm>
          <a:off x="170" y="1235581"/>
          <a:ext cx="1980005" cy="1080001"/>
        </a:xfrm>
      </dgm:spPr>
      <dgm:t>
        <a:bodyPr/>
        <a:lstStyle/>
        <a:p>
          <a:pPr>
            <a:buNone/>
          </a:pPr>
          <a:r>
            <a:rPr lang="en-GB" sz="1000" b="1">
              <a:latin typeface="Calibri"/>
              <a:ea typeface="+mn-ea"/>
              <a:cs typeface="+mn-cs"/>
            </a:rPr>
            <a:t>VOICE</a:t>
          </a:r>
        </a:p>
        <a:p>
          <a:pPr>
            <a:buNone/>
          </a:pPr>
          <a:r>
            <a:rPr lang="en-GB" sz="1000">
              <a:latin typeface="Calibri"/>
              <a:ea typeface="+mn-ea"/>
              <a:cs typeface="+mn-cs"/>
            </a:rPr>
            <a:t>Provided through feedback from Voice and Practitioner Forums</a:t>
          </a:r>
        </a:p>
      </dgm:t>
    </dgm:pt>
    <dgm:pt modelId="{7337A8ED-141B-4349-A20D-21B2AE0CA526}" type="parTrans" cxnId="{1525C961-0DD7-4C08-BCCE-9924C6E71DCC}">
      <dgm:prSet/>
      <dgm:spPr/>
      <dgm:t>
        <a:bodyPr/>
        <a:lstStyle/>
        <a:p>
          <a:endParaRPr lang="en-GB"/>
        </a:p>
      </dgm:t>
    </dgm:pt>
    <dgm:pt modelId="{2C925B56-7B32-47E2-BBE0-D1F61CBD44E7}" type="sibTrans" cxnId="{1525C961-0DD7-4C08-BCCE-9924C6E71DCC}">
      <dgm:prSet/>
      <dgm:spPr/>
      <dgm:t>
        <a:bodyPr/>
        <a:lstStyle/>
        <a:p>
          <a:endParaRPr lang="en-GB"/>
        </a:p>
      </dgm:t>
    </dgm:pt>
    <dgm:pt modelId="{68130393-6502-4EF0-B913-2209C4D3D2FD}">
      <dgm:prSet custT="1"/>
      <dgm:spPr>
        <a:xfrm>
          <a:off x="3630048" y="1295170"/>
          <a:ext cx="1980005" cy="1080001"/>
        </a:xfrm>
      </dgm:spPr>
      <dgm:t>
        <a:bodyPr/>
        <a:lstStyle/>
        <a:p>
          <a:pPr>
            <a:buNone/>
          </a:pPr>
          <a:r>
            <a:rPr lang="en-GB" sz="1000" b="1" i="0">
              <a:latin typeface="Calibri"/>
              <a:ea typeface="+mn-ea"/>
              <a:cs typeface="+mn-cs"/>
            </a:rPr>
            <a:t>Single Agency</a:t>
          </a:r>
        </a:p>
        <a:p>
          <a:pPr>
            <a:buNone/>
          </a:pPr>
          <a:r>
            <a:rPr lang="en-GB" sz="1000" b="0" i="0">
              <a:latin typeface="Calibri"/>
              <a:ea typeface="+mn-ea"/>
              <a:cs typeface="+mn-cs"/>
            </a:rPr>
            <a:t>Provide agreed data, narrative and exceptions to data analyst for scorecard and summary report</a:t>
          </a:r>
        </a:p>
      </dgm:t>
    </dgm:pt>
    <dgm:pt modelId="{259BB42C-7458-42F6-BC0D-F71601704959}" type="parTrans" cxnId="{74EB4832-252B-40FB-AABF-0FA6847FB4A3}">
      <dgm:prSet/>
      <dgm:spPr/>
      <dgm:t>
        <a:bodyPr/>
        <a:lstStyle/>
        <a:p>
          <a:endParaRPr lang="en-GB"/>
        </a:p>
      </dgm:t>
    </dgm:pt>
    <dgm:pt modelId="{97C6C108-0067-4EA0-93D8-9D452BA9558C}" type="sibTrans" cxnId="{74EB4832-252B-40FB-AABF-0FA6847FB4A3}">
      <dgm:prSet/>
      <dgm:spPr/>
      <dgm:t>
        <a:bodyPr/>
        <a:lstStyle/>
        <a:p>
          <a:endParaRPr lang="en-GB"/>
        </a:p>
      </dgm:t>
    </dgm:pt>
    <dgm:pt modelId="{421B8AE7-74CE-48DE-9A88-B0CB149B4FA8}">
      <dgm:prSet phldrT="[Text]" custT="1"/>
      <dgm:spPr>
        <a:xfrm>
          <a:off x="0" y="2894559"/>
          <a:ext cx="1980005" cy="1080001"/>
        </a:xfrm>
      </dgm:spPr>
      <dgm:t>
        <a:bodyPr/>
        <a:lstStyle/>
        <a:p>
          <a:pPr>
            <a:buNone/>
          </a:pPr>
          <a:r>
            <a:rPr lang="en-GB" sz="1000" b="1">
              <a:latin typeface="Calibri"/>
              <a:ea typeface="+mn-ea"/>
              <a:cs typeface="+mn-cs"/>
            </a:rPr>
            <a:t>Practice Review Sub-Group</a:t>
          </a:r>
        </a:p>
        <a:p>
          <a:pPr>
            <a:buNone/>
          </a:pPr>
          <a:r>
            <a:rPr lang="en-GB" sz="1000">
              <a:latin typeface="Calibri"/>
              <a:ea typeface="+mn-ea"/>
              <a:cs typeface="+mn-cs"/>
            </a:rPr>
            <a:t>Provides evidence to SE Group from QA and case review activity</a:t>
          </a:r>
        </a:p>
      </dgm:t>
    </dgm:pt>
    <dgm:pt modelId="{BEF82A5E-BD2C-4D53-9177-F28051D61EB3}" type="sibTrans" cxnId="{4CB6B895-B8D0-4382-BB2F-94E97514C347}">
      <dgm:prSet/>
      <dgm:spPr/>
      <dgm:t>
        <a:bodyPr/>
        <a:lstStyle/>
        <a:p>
          <a:endParaRPr lang="en-GB"/>
        </a:p>
      </dgm:t>
    </dgm:pt>
    <dgm:pt modelId="{57800174-0F3A-4876-851F-73467D952AA5}" type="parTrans" cxnId="{4CB6B895-B8D0-4382-BB2F-94E97514C347}">
      <dgm:prSet/>
      <dgm:spPr/>
      <dgm:t>
        <a:bodyPr/>
        <a:lstStyle/>
        <a:p>
          <a:endParaRPr lang="en-GB"/>
        </a:p>
      </dgm:t>
    </dgm:pt>
    <dgm:pt modelId="{EE0276B4-2373-4F20-930F-036F6D2E0BC2}">
      <dgm:prSet phldrT="[Text]" custT="1"/>
      <dgm:spPr>
        <a:xfrm>
          <a:off x="1745033" y="4184114"/>
          <a:ext cx="1980005" cy="1080001"/>
        </a:xfrm>
      </dgm:spPr>
      <dgm:t>
        <a:bodyPr/>
        <a:lstStyle/>
        <a:p>
          <a:pPr>
            <a:buNone/>
          </a:pPr>
          <a:r>
            <a:rPr lang="en-GB" sz="1000" b="1" i="0">
              <a:latin typeface="Calibri"/>
              <a:ea typeface="+mn-ea"/>
              <a:cs typeface="+mn-cs"/>
            </a:rPr>
            <a:t>Multi-Agency 'Spotlights'</a:t>
          </a:r>
        </a:p>
        <a:p>
          <a:pPr>
            <a:buNone/>
          </a:pPr>
          <a:r>
            <a:rPr lang="en-GB" sz="1000" b="0" i="0">
              <a:latin typeface="Calibri"/>
              <a:ea typeface="+mn-ea"/>
              <a:cs typeface="+mn-cs"/>
            </a:rPr>
            <a:t>Scope and draft report considered at SE group, undetaken by nominated group/lead.</a:t>
          </a:r>
        </a:p>
      </dgm:t>
    </dgm:pt>
    <dgm:pt modelId="{6DB88CED-BFD1-47BE-A59B-AFB7498627E3}" type="sibTrans" cxnId="{39A6D46B-0AB9-4B4A-AD53-6672A7712C63}">
      <dgm:prSet/>
      <dgm:spPr/>
      <dgm:t>
        <a:bodyPr/>
        <a:lstStyle/>
        <a:p>
          <a:endParaRPr lang="en-GB"/>
        </a:p>
      </dgm:t>
    </dgm:pt>
    <dgm:pt modelId="{5D68D6C1-DE26-4BBE-8A86-D80C6E284AC0}" type="parTrans" cxnId="{39A6D46B-0AB9-4B4A-AD53-6672A7712C63}">
      <dgm:prSet/>
      <dgm:spPr/>
      <dgm:t>
        <a:bodyPr/>
        <a:lstStyle/>
        <a:p>
          <a:endParaRPr lang="en-GB"/>
        </a:p>
      </dgm:t>
    </dgm:pt>
    <dgm:pt modelId="{C9FDE27E-D884-4931-97CB-D41E357C4C4C}">
      <dgm:prSet/>
      <dgm:spPr/>
      <dgm:t>
        <a:bodyPr/>
        <a:lstStyle/>
        <a:p>
          <a:r>
            <a:rPr lang="en-GB" b="1"/>
            <a:t>Assurance Reports</a:t>
          </a:r>
        </a:p>
        <a:p>
          <a:r>
            <a:rPr lang="en-GB"/>
            <a:t> on agreed topics from agencies, other partnerships or topics as per forward plan</a:t>
          </a:r>
        </a:p>
      </dgm:t>
    </dgm:pt>
    <dgm:pt modelId="{2D316583-7842-4CE2-B62B-50BA071BB88A}" type="parTrans" cxnId="{1D2B4A9C-850D-4C3A-92EC-45AC4E0B4B61}">
      <dgm:prSet/>
      <dgm:spPr/>
      <dgm:t>
        <a:bodyPr/>
        <a:lstStyle/>
        <a:p>
          <a:endParaRPr lang="en-GB"/>
        </a:p>
      </dgm:t>
    </dgm:pt>
    <dgm:pt modelId="{0E7E6066-AAD8-4CE2-84E3-58C7497FC70C}" type="sibTrans" cxnId="{1D2B4A9C-850D-4C3A-92EC-45AC4E0B4B61}">
      <dgm:prSet/>
      <dgm:spPr/>
      <dgm:t>
        <a:bodyPr/>
        <a:lstStyle/>
        <a:p>
          <a:endParaRPr lang="en-GB"/>
        </a:p>
      </dgm:t>
    </dgm:pt>
    <dgm:pt modelId="{CF6F4441-F54A-4973-B334-D53328641560}" type="pres">
      <dgm:prSet presAssocID="{0B835D87-758F-49FA-9784-AEA6BB5825DF}" presName="Name0" presStyleCnt="0">
        <dgm:presLayoutVars>
          <dgm:dir/>
          <dgm:resizeHandles val="exact"/>
        </dgm:presLayoutVars>
      </dgm:prSet>
      <dgm:spPr/>
    </dgm:pt>
    <dgm:pt modelId="{14938A58-9E7F-4261-9ABB-4417F9E7FD8B}" type="pres">
      <dgm:prSet presAssocID="{68130393-6502-4EF0-B913-2209C4D3D2FD}" presName="twoplus" presStyleLbl="node1" presStyleIdx="0" presStyleCnt="6" custScaleY="194788">
        <dgm:presLayoutVars>
          <dgm:bulletEnabled val="1"/>
        </dgm:presLayoutVars>
      </dgm:prSet>
      <dgm:spPr/>
    </dgm:pt>
    <dgm:pt modelId="{ADBC5A35-1ECF-411E-B69D-3407F2B4A328}" type="pres">
      <dgm:prSet presAssocID="{C9FDE27E-D884-4931-97CB-D41E357C4C4C}" presName="twoplus" presStyleLbl="node1" presStyleIdx="1" presStyleCnt="6" custScaleY="199540">
        <dgm:presLayoutVars>
          <dgm:bulletEnabled val="1"/>
        </dgm:presLayoutVars>
      </dgm:prSet>
      <dgm:spPr/>
    </dgm:pt>
    <dgm:pt modelId="{F20AA198-65B3-4E82-9363-130504B2515E}" type="pres">
      <dgm:prSet presAssocID="{EE0276B4-2373-4F20-930F-036F6D2E0BC2}" presName="twoplus" presStyleLbl="node1" presStyleIdx="2" presStyleCnt="6" custScaleY="212611" custRadScaleRad="100702" custRadScaleInc="-553">
        <dgm:presLayoutVars>
          <dgm:bulletEnabled val="1"/>
        </dgm:presLayoutVars>
      </dgm:prSet>
      <dgm:spPr/>
    </dgm:pt>
    <dgm:pt modelId="{B558A022-F9B1-40E8-85BC-E85465F28028}" type="pres">
      <dgm:prSet presAssocID="{421B8AE7-74CE-48DE-9A88-B0CB149B4FA8}" presName="twoplus" presStyleLbl="node1" presStyleIdx="3" presStyleCnt="6" custScaleY="211646">
        <dgm:presLayoutVars>
          <dgm:bulletEnabled val="1"/>
        </dgm:presLayoutVars>
      </dgm:prSet>
      <dgm:spPr/>
    </dgm:pt>
    <dgm:pt modelId="{B95B8E6E-8CE6-4531-B80D-7429401D71B5}" type="pres">
      <dgm:prSet presAssocID="{4FF42ED4-046F-4110-BDC1-0E007957164E}" presName="twoplus" presStyleLbl="node1" presStyleIdx="4" presStyleCnt="6" custScaleY="213463" custRadScaleRad="100868" custRadScaleInc="1531">
        <dgm:presLayoutVars>
          <dgm:bulletEnabled val="1"/>
        </dgm:presLayoutVars>
      </dgm:prSet>
      <dgm:spPr/>
    </dgm:pt>
    <dgm:pt modelId="{931AD856-51E3-42DD-8E09-5F0DD3DB9B30}" type="pres">
      <dgm:prSet presAssocID="{4CFA41A7-3EA2-4F80-AC3D-1F2B7634DD3C}" presName="twoplus" presStyleLbl="node1" presStyleIdx="5" presStyleCnt="6" custScaleY="208047" custRadScaleRad="101141" custRadScaleInc="3172">
        <dgm:presLayoutVars>
          <dgm:bulletEnabled val="1"/>
        </dgm:presLayoutVars>
      </dgm:prSet>
      <dgm:spPr/>
    </dgm:pt>
  </dgm:ptLst>
  <dgm:cxnLst>
    <dgm:cxn modelId="{74EB4832-252B-40FB-AABF-0FA6847FB4A3}" srcId="{0B835D87-758F-49FA-9784-AEA6BB5825DF}" destId="{68130393-6502-4EF0-B913-2209C4D3D2FD}" srcOrd="0" destOrd="0" parTransId="{259BB42C-7458-42F6-BC0D-F71601704959}" sibTransId="{97C6C108-0067-4EA0-93D8-9D452BA9558C}"/>
    <dgm:cxn modelId="{1525C961-0DD7-4C08-BCCE-9924C6E71DCC}" srcId="{0B835D87-758F-49FA-9784-AEA6BB5825DF}" destId="{4CFA41A7-3EA2-4F80-AC3D-1F2B7634DD3C}" srcOrd="5" destOrd="0" parTransId="{7337A8ED-141B-4349-A20D-21B2AE0CA526}" sibTransId="{2C925B56-7B32-47E2-BBE0-D1F61CBD44E7}"/>
    <dgm:cxn modelId="{47071566-6A39-4614-BE80-0E011DC31D7F}" type="presOf" srcId="{68130393-6502-4EF0-B913-2209C4D3D2FD}" destId="{14938A58-9E7F-4261-9ABB-4417F9E7FD8B}" srcOrd="0" destOrd="0" presId="urn:diagrams.loki3.com/TabbedArc+Icon"/>
    <dgm:cxn modelId="{2AEEBE47-0B25-476B-A3E6-C1BC46237FDB}" type="presOf" srcId="{EE0276B4-2373-4F20-930F-036F6D2E0BC2}" destId="{F20AA198-65B3-4E82-9363-130504B2515E}" srcOrd="0" destOrd="0" presId="urn:diagrams.loki3.com/TabbedArc+Icon"/>
    <dgm:cxn modelId="{39A6D46B-0AB9-4B4A-AD53-6672A7712C63}" srcId="{0B835D87-758F-49FA-9784-AEA6BB5825DF}" destId="{EE0276B4-2373-4F20-930F-036F6D2E0BC2}" srcOrd="2" destOrd="0" parTransId="{5D68D6C1-DE26-4BBE-8A86-D80C6E284AC0}" sibTransId="{6DB88CED-BFD1-47BE-A59B-AFB7498627E3}"/>
    <dgm:cxn modelId="{5D275F78-1E80-4807-BD19-827EC7F3E0DE}" type="presOf" srcId="{4CFA41A7-3EA2-4F80-AC3D-1F2B7634DD3C}" destId="{931AD856-51E3-42DD-8E09-5F0DD3DB9B30}" srcOrd="0" destOrd="0" presId="urn:diagrams.loki3.com/TabbedArc+Icon"/>
    <dgm:cxn modelId="{E8A4757F-57F2-465F-9350-7880B6A1BE0B}" type="presOf" srcId="{0B835D87-758F-49FA-9784-AEA6BB5825DF}" destId="{CF6F4441-F54A-4973-B334-D53328641560}" srcOrd="0" destOrd="0" presId="urn:diagrams.loki3.com/TabbedArc+Icon"/>
    <dgm:cxn modelId="{4CB6B895-B8D0-4382-BB2F-94E97514C347}" srcId="{0B835D87-758F-49FA-9784-AEA6BB5825DF}" destId="{421B8AE7-74CE-48DE-9A88-B0CB149B4FA8}" srcOrd="3" destOrd="0" parTransId="{57800174-0F3A-4876-851F-73467D952AA5}" sibTransId="{BEF82A5E-BD2C-4D53-9177-F28051D61EB3}"/>
    <dgm:cxn modelId="{1D2B4A9C-850D-4C3A-92EC-45AC4E0B4B61}" srcId="{0B835D87-758F-49FA-9784-AEA6BB5825DF}" destId="{C9FDE27E-D884-4931-97CB-D41E357C4C4C}" srcOrd="1" destOrd="0" parTransId="{2D316583-7842-4CE2-B62B-50BA071BB88A}" sibTransId="{0E7E6066-AAD8-4CE2-84E3-58C7497FC70C}"/>
    <dgm:cxn modelId="{E64367A6-363B-4649-8FF6-9E0EE6527B3C}" type="presOf" srcId="{C9FDE27E-D884-4931-97CB-D41E357C4C4C}" destId="{ADBC5A35-1ECF-411E-B69D-3407F2B4A328}" srcOrd="0" destOrd="0" presId="urn:diagrams.loki3.com/TabbedArc+Icon"/>
    <dgm:cxn modelId="{78490AB5-C051-4A52-AF14-7DB717D8A4D5}" type="presOf" srcId="{4FF42ED4-046F-4110-BDC1-0E007957164E}" destId="{B95B8E6E-8CE6-4531-B80D-7429401D71B5}" srcOrd="0" destOrd="0" presId="urn:diagrams.loki3.com/TabbedArc+Icon"/>
    <dgm:cxn modelId="{E79940EB-25A1-4DBB-9863-0ED75575FB04}" type="presOf" srcId="{421B8AE7-74CE-48DE-9A88-B0CB149B4FA8}" destId="{B558A022-F9B1-40E8-85BC-E85465F28028}" srcOrd="0" destOrd="0" presId="urn:diagrams.loki3.com/TabbedArc+Icon"/>
    <dgm:cxn modelId="{D3A87AEE-0690-474B-B997-9D7DE77A49D6}" srcId="{0B835D87-758F-49FA-9784-AEA6BB5825DF}" destId="{4FF42ED4-046F-4110-BDC1-0E007957164E}" srcOrd="4" destOrd="0" parTransId="{93B24F7E-31E0-4A70-8570-2981BD180264}" sibTransId="{E22655EB-82BB-43B0-9680-70A3CA9631AB}"/>
    <dgm:cxn modelId="{7B633A07-3C98-48B4-BC3B-17FEAD0DB542}" type="presParOf" srcId="{CF6F4441-F54A-4973-B334-D53328641560}" destId="{14938A58-9E7F-4261-9ABB-4417F9E7FD8B}" srcOrd="0" destOrd="0" presId="urn:diagrams.loki3.com/TabbedArc+Icon"/>
    <dgm:cxn modelId="{2CA2FADE-45EC-4B2C-9872-AA68E690220A}" type="presParOf" srcId="{CF6F4441-F54A-4973-B334-D53328641560}" destId="{ADBC5A35-1ECF-411E-B69D-3407F2B4A328}" srcOrd="1" destOrd="0" presId="urn:diagrams.loki3.com/TabbedArc+Icon"/>
    <dgm:cxn modelId="{93395B41-6146-4A3D-AC95-6AEEA37EE646}" type="presParOf" srcId="{CF6F4441-F54A-4973-B334-D53328641560}" destId="{F20AA198-65B3-4E82-9363-130504B2515E}" srcOrd="2" destOrd="0" presId="urn:diagrams.loki3.com/TabbedArc+Icon"/>
    <dgm:cxn modelId="{D5FB4E07-C9F9-4102-B779-1E1A2A6C2E2F}" type="presParOf" srcId="{CF6F4441-F54A-4973-B334-D53328641560}" destId="{B558A022-F9B1-40E8-85BC-E85465F28028}" srcOrd="3" destOrd="0" presId="urn:diagrams.loki3.com/TabbedArc+Icon"/>
    <dgm:cxn modelId="{4FDC62EA-09A7-44AE-9B09-E304BF2903A0}" type="presParOf" srcId="{CF6F4441-F54A-4973-B334-D53328641560}" destId="{B95B8E6E-8CE6-4531-B80D-7429401D71B5}" srcOrd="4" destOrd="0" presId="urn:diagrams.loki3.com/TabbedArc+Icon"/>
    <dgm:cxn modelId="{6E11D1B1-A94A-4D4A-801C-2DF12957E2DF}" type="presParOf" srcId="{CF6F4441-F54A-4973-B334-D53328641560}" destId="{931AD856-51E3-42DD-8E09-5F0DD3DB9B30}" srcOrd="5" destOrd="0" presId="urn:diagrams.loki3.com/TabbedArc+Icon"/>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835D87-758F-49FA-9784-AEA6BB5825DF}" type="doc">
      <dgm:prSet loTypeId="urn:microsoft.com/office/officeart/2005/8/layout/cycle3" loCatId="cycle" qsTypeId="urn:microsoft.com/office/officeart/2005/8/quickstyle/simple1" qsCatId="simple" csTypeId="urn:microsoft.com/office/officeart/2005/8/colors/accent3_2" csCatId="accent3" phldr="1"/>
      <dgm:spPr/>
      <dgm:t>
        <a:bodyPr/>
        <a:lstStyle/>
        <a:p>
          <a:endParaRPr lang="en-GB"/>
        </a:p>
      </dgm:t>
    </dgm:pt>
    <dgm:pt modelId="{4FF42ED4-046F-4110-BDC1-0E007957164E}">
      <dgm:prSet phldrT="[Text]" custT="1"/>
      <dgm:spPr>
        <a:xfrm>
          <a:off x="3690542" y="2968727"/>
          <a:ext cx="1980005" cy="1080001"/>
        </a:xfrm>
      </dgm:spPr>
      <dgm:t>
        <a:bodyPr/>
        <a:lstStyle/>
        <a:p>
          <a:r>
            <a:rPr lang="en-GB" sz="1000"/>
            <a:t> 2. </a:t>
          </a:r>
          <a:r>
            <a:rPr lang="en-GB" sz="1000" b="1"/>
            <a:t>Safeguarding Effectiveness Sub-Group Discussion</a:t>
          </a:r>
        </a:p>
        <a:p>
          <a:r>
            <a:rPr lang="en-GB" sz="1000"/>
            <a:t>Evidence discussed and triangulated at meeting. Agree actions required. Summary report produced.</a:t>
          </a:r>
        </a:p>
      </dgm:t>
    </dgm:pt>
    <dgm:pt modelId="{93B24F7E-31E0-4A70-8570-2981BD180264}" type="parTrans" cxnId="{D3A87AEE-0690-474B-B997-9D7DE77A49D6}">
      <dgm:prSet/>
      <dgm:spPr/>
      <dgm:t>
        <a:bodyPr/>
        <a:lstStyle/>
        <a:p>
          <a:endParaRPr lang="en-GB"/>
        </a:p>
      </dgm:t>
    </dgm:pt>
    <dgm:pt modelId="{E22655EB-82BB-43B0-9680-70A3CA9631AB}" type="sibTrans" cxnId="{D3A87AEE-0690-474B-B997-9D7DE77A49D6}">
      <dgm:prSet/>
      <dgm:spPr>
        <a:xfrm>
          <a:off x="221224" y="-96101"/>
          <a:ext cx="5263232" cy="5134664"/>
        </a:xfrm>
      </dgm:spPr>
      <dgm:t>
        <a:bodyPr/>
        <a:lstStyle/>
        <a:p>
          <a:endParaRPr lang="en-GB"/>
        </a:p>
      </dgm:t>
    </dgm:pt>
    <dgm:pt modelId="{4CFA41A7-3EA2-4F80-AC3D-1F2B7634DD3C}">
      <dgm:prSet phldrT="[Text]" custT="1"/>
      <dgm:spPr>
        <a:xfrm>
          <a:off x="0" y="1235751"/>
          <a:ext cx="1980005" cy="1080001"/>
        </a:xfrm>
      </dgm:spPr>
      <dgm:t>
        <a:bodyPr/>
        <a:lstStyle/>
        <a:p>
          <a:r>
            <a:rPr lang="en-GB" sz="1000" b="1"/>
            <a:t>5. Communicate and Act</a:t>
          </a:r>
        </a:p>
        <a:p>
          <a:r>
            <a:rPr lang="en-GB" sz="1000"/>
            <a:t>Final report sent to all SSCP Executive, other Boards and sub-group members. Actions for next period in place inc update forward plan.</a:t>
          </a:r>
        </a:p>
      </dgm:t>
    </dgm:pt>
    <dgm:pt modelId="{7337A8ED-141B-4349-A20D-21B2AE0CA526}" type="parTrans" cxnId="{1525C961-0DD7-4C08-BCCE-9924C6E71DCC}">
      <dgm:prSet/>
      <dgm:spPr/>
      <dgm:t>
        <a:bodyPr/>
        <a:lstStyle/>
        <a:p>
          <a:endParaRPr lang="en-GB"/>
        </a:p>
      </dgm:t>
    </dgm:pt>
    <dgm:pt modelId="{2C925B56-7B32-47E2-BBE0-D1F61CBD44E7}" type="sibTrans" cxnId="{1525C961-0DD7-4C08-BCCE-9924C6E71DCC}">
      <dgm:prSet/>
      <dgm:spPr/>
      <dgm:t>
        <a:bodyPr/>
        <a:lstStyle/>
        <a:p>
          <a:endParaRPr lang="en-GB"/>
        </a:p>
      </dgm:t>
    </dgm:pt>
    <dgm:pt modelId="{526B8981-E39C-4BEE-B337-7F998A47B9D6}">
      <dgm:prSet custT="1"/>
      <dgm:spPr>
        <a:xfrm>
          <a:off x="1923937" y="62"/>
          <a:ext cx="1980005" cy="1080001"/>
        </a:xfrm>
      </dgm:spPr>
      <dgm:t>
        <a:bodyPr/>
        <a:lstStyle/>
        <a:p>
          <a:r>
            <a:rPr lang="en-GB" sz="1000" b="1"/>
            <a:t>1. Business Unit co-ordinates evidence due</a:t>
          </a:r>
        </a:p>
        <a:p>
          <a:r>
            <a:rPr lang="en-GB" sz="1000"/>
            <a:t>At least 10 days before SE sub-group meeting, above evidence as per forward plan ad hoc collated and sent to SE members.</a:t>
          </a:r>
        </a:p>
      </dgm:t>
    </dgm:pt>
    <dgm:pt modelId="{5CC4CD46-7EA6-47FA-B208-99336B103172}" type="parTrans" cxnId="{5D87EC92-E6E3-4F32-9EFF-6F07E10942BE}">
      <dgm:prSet/>
      <dgm:spPr/>
      <dgm:t>
        <a:bodyPr/>
        <a:lstStyle/>
        <a:p>
          <a:endParaRPr lang="en-GB"/>
        </a:p>
      </dgm:t>
    </dgm:pt>
    <dgm:pt modelId="{8D30650A-3824-438E-B574-FD80BAE44425}" type="sibTrans" cxnId="{5D87EC92-E6E3-4F32-9EFF-6F07E10942BE}">
      <dgm:prSet/>
      <dgm:spPr/>
      <dgm:t>
        <a:bodyPr/>
        <a:lstStyle/>
        <a:p>
          <a:endParaRPr lang="en-GB"/>
        </a:p>
      </dgm:t>
    </dgm:pt>
    <dgm:pt modelId="{421B8AE7-74CE-48DE-9A88-B0CB149B4FA8}">
      <dgm:prSet phldrT="[Text]" custT="1"/>
      <dgm:spPr>
        <a:xfrm>
          <a:off x="0" y="2894889"/>
          <a:ext cx="1980005" cy="1080001"/>
        </a:xfrm>
      </dgm:spPr>
      <dgm:t>
        <a:bodyPr/>
        <a:lstStyle/>
        <a:p>
          <a:r>
            <a:rPr lang="en-GB" sz="1000" b="1"/>
            <a:t>4. Safeguarding Partnership Meeting Discussion</a:t>
          </a:r>
        </a:p>
        <a:p>
          <a:r>
            <a:rPr lang="en-GB" sz="1000"/>
            <a:t>Report discussed at SSCP, includuing decisions on recommendations. Report amended as required.</a:t>
          </a:r>
        </a:p>
      </dgm:t>
    </dgm:pt>
    <dgm:pt modelId="{BEF82A5E-BD2C-4D53-9177-F28051D61EB3}" type="sibTrans" cxnId="{4CB6B895-B8D0-4382-BB2F-94E97514C347}">
      <dgm:prSet/>
      <dgm:spPr/>
      <dgm:t>
        <a:bodyPr/>
        <a:lstStyle/>
        <a:p>
          <a:endParaRPr lang="en-GB"/>
        </a:p>
      </dgm:t>
    </dgm:pt>
    <dgm:pt modelId="{57800174-0F3A-4876-851F-73467D952AA5}" type="parTrans" cxnId="{4CB6B895-B8D0-4382-BB2F-94E97514C347}">
      <dgm:prSet/>
      <dgm:spPr/>
      <dgm:t>
        <a:bodyPr/>
        <a:lstStyle/>
        <a:p>
          <a:endParaRPr lang="en-GB"/>
        </a:p>
      </dgm:t>
    </dgm:pt>
    <dgm:pt modelId="{EE0276B4-2373-4F20-930F-036F6D2E0BC2}">
      <dgm:prSet phldrT="[Text]" custT="1"/>
      <dgm:spPr>
        <a:xfrm>
          <a:off x="1745023" y="4184568"/>
          <a:ext cx="1980005" cy="1080001"/>
        </a:xfrm>
      </dgm:spPr>
      <dgm:t>
        <a:bodyPr/>
        <a:lstStyle/>
        <a:p>
          <a:r>
            <a:rPr lang="en-GB" sz="1000" b="1"/>
            <a:t>3. Clarify and Deep Dive</a:t>
          </a:r>
        </a:p>
        <a:p>
          <a:r>
            <a:rPr lang="en-GB" sz="1000"/>
            <a:t>Queries etc to responsible leads or agencies arising from discussion to add to the partnership meeting, 'spotlights' finalised based on feedback</a:t>
          </a:r>
          <a:r>
            <a:rPr lang="en-GB" sz="900"/>
            <a:t>.</a:t>
          </a:r>
        </a:p>
      </dgm:t>
    </dgm:pt>
    <dgm:pt modelId="{6DB88CED-BFD1-47BE-A59B-AFB7498627E3}" type="sibTrans" cxnId="{39A6D46B-0AB9-4B4A-AD53-6672A7712C63}">
      <dgm:prSet/>
      <dgm:spPr/>
      <dgm:t>
        <a:bodyPr/>
        <a:lstStyle/>
        <a:p>
          <a:endParaRPr lang="en-GB"/>
        </a:p>
      </dgm:t>
    </dgm:pt>
    <dgm:pt modelId="{5D68D6C1-DE26-4BBE-8A86-D80C6E284AC0}" type="parTrans" cxnId="{39A6D46B-0AB9-4B4A-AD53-6672A7712C63}">
      <dgm:prSet/>
      <dgm:spPr/>
      <dgm:t>
        <a:bodyPr/>
        <a:lstStyle/>
        <a:p>
          <a:endParaRPr lang="en-GB"/>
        </a:p>
      </dgm:t>
    </dgm:pt>
    <dgm:pt modelId="{54431E9C-6AAF-4BA2-BB91-A59C3770D20E}" type="pres">
      <dgm:prSet presAssocID="{0B835D87-758F-49FA-9784-AEA6BB5825DF}" presName="Name0" presStyleCnt="0">
        <dgm:presLayoutVars>
          <dgm:dir/>
          <dgm:resizeHandles val="exact"/>
        </dgm:presLayoutVars>
      </dgm:prSet>
      <dgm:spPr/>
    </dgm:pt>
    <dgm:pt modelId="{BCFD100D-B297-4FA0-BD4C-EF8E1661C898}" type="pres">
      <dgm:prSet presAssocID="{0B835D87-758F-49FA-9784-AEA6BB5825DF}" presName="cycle" presStyleCnt="0"/>
      <dgm:spPr/>
    </dgm:pt>
    <dgm:pt modelId="{517DBFCE-5B18-4C50-BCBD-1680AB955B6A}" type="pres">
      <dgm:prSet presAssocID="{526B8981-E39C-4BEE-B337-7F998A47B9D6}" presName="nodeFirstNode" presStyleLbl="node1" presStyleIdx="0" presStyleCnt="5" custScaleY="105590">
        <dgm:presLayoutVars>
          <dgm:bulletEnabled val="1"/>
        </dgm:presLayoutVars>
      </dgm:prSet>
      <dgm:spPr/>
    </dgm:pt>
    <dgm:pt modelId="{8D701CAE-39DF-42EF-9B46-F77314B35E5E}" type="pres">
      <dgm:prSet presAssocID="{8D30650A-3824-438E-B574-FD80BAE44425}" presName="sibTransFirstNode" presStyleLbl="bgShp" presStyleIdx="0" presStyleCnt="1"/>
      <dgm:spPr/>
    </dgm:pt>
    <dgm:pt modelId="{9BBD9293-EB6B-4646-850F-D412793512AB}" type="pres">
      <dgm:prSet presAssocID="{4FF42ED4-046F-4110-BDC1-0E007957164E}" presName="nodeFollowingNodes" presStyleLbl="node1" presStyleIdx="1" presStyleCnt="5" custScaleY="112790">
        <dgm:presLayoutVars>
          <dgm:bulletEnabled val="1"/>
        </dgm:presLayoutVars>
      </dgm:prSet>
      <dgm:spPr/>
    </dgm:pt>
    <dgm:pt modelId="{6633EAEB-3ABF-4F03-8134-5F0CB39267B0}" type="pres">
      <dgm:prSet presAssocID="{EE0276B4-2373-4F20-930F-036F6D2E0BC2}" presName="nodeFollowingNodes" presStyleLbl="node1" presStyleIdx="2" presStyleCnt="5" custScaleY="104848">
        <dgm:presLayoutVars>
          <dgm:bulletEnabled val="1"/>
        </dgm:presLayoutVars>
      </dgm:prSet>
      <dgm:spPr/>
    </dgm:pt>
    <dgm:pt modelId="{EB857858-962E-43F7-A607-35A68FBCAE61}" type="pres">
      <dgm:prSet presAssocID="{421B8AE7-74CE-48DE-9A88-B0CB149B4FA8}" presName="nodeFollowingNodes" presStyleLbl="node1" presStyleIdx="3" presStyleCnt="5" custScaleY="109696">
        <dgm:presLayoutVars>
          <dgm:bulletEnabled val="1"/>
        </dgm:presLayoutVars>
      </dgm:prSet>
      <dgm:spPr/>
    </dgm:pt>
    <dgm:pt modelId="{951E2A79-97E5-456F-88D7-C6A3081AE9D7}" type="pres">
      <dgm:prSet presAssocID="{4CFA41A7-3EA2-4F80-AC3D-1F2B7634DD3C}" presName="nodeFollowingNodes" presStyleLbl="node1" presStyleIdx="4" presStyleCnt="5" custScaleY="115239">
        <dgm:presLayoutVars>
          <dgm:bulletEnabled val="1"/>
        </dgm:presLayoutVars>
      </dgm:prSet>
      <dgm:spPr/>
    </dgm:pt>
  </dgm:ptLst>
  <dgm:cxnLst>
    <dgm:cxn modelId="{D8B33C3F-B4CE-4350-8F82-14159E1E8EF5}" type="presOf" srcId="{4FF42ED4-046F-4110-BDC1-0E007957164E}" destId="{9BBD9293-EB6B-4646-850F-D412793512AB}" srcOrd="0" destOrd="0" presId="urn:microsoft.com/office/officeart/2005/8/layout/cycle3"/>
    <dgm:cxn modelId="{1525C961-0DD7-4C08-BCCE-9924C6E71DCC}" srcId="{0B835D87-758F-49FA-9784-AEA6BB5825DF}" destId="{4CFA41A7-3EA2-4F80-AC3D-1F2B7634DD3C}" srcOrd="4" destOrd="0" parTransId="{7337A8ED-141B-4349-A20D-21B2AE0CA526}" sibTransId="{2C925B56-7B32-47E2-BBE0-D1F61CBD44E7}"/>
    <dgm:cxn modelId="{39A6D46B-0AB9-4B4A-AD53-6672A7712C63}" srcId="{0B835D87-758F-49FA-9784-AEA6BB5825DF}" destId="{EE0276B4-2373-4F20-930F-036F6D2E0BC2}" srcOrd="2" destOrd="0" parTransId="{5D68D6C1-DE26-4BBE-8A86-D80C6E284AC0}" sibTransId="{6DB88CED-BFD1-47BE-A59B-AFB7498627E3}"/>
    <dgm:cxn modelId="{6253984C-609B-4779-A1C7-A4A58A5F2BC3}" type="presOf" srcId="{0B835D87-758F-49FA-9784-AEA6BB5825DF}" destId="{54431E9C-6AAF-4BA2-BB91-A59C3770D20E}" srcOrd="0" destOrd="0" presId="urn:microsoft.com/office/officeart/2005/8/layout/cycle3"/>
    <dgm:cxn modelId="{18C3C355-C739-4555-9B9D-F5CDD0669216}" type="presOf" srcId="{EE0276B4-2373-4F20-930F-036F6D2E0BC2}" destId="{6633EAEB-3ABF-4F03-8134-5F0CB39267B0}" srcOrd="0" destOrd="0" presId="urn:microsoft.com/office/officeart/2005/8/layout/cycle3"/>
    <dgm:cxn modelId="{7D80CD88-EA57-443D-BB95-E5B56D0B0C44}" type="presOf" srcId="{8D30650A-3824-438E-B574-FD80BAE44425}" destId="{8D701CAE-39DF-42EF-9B46-F77314B35E5E}" srcOrd="0" destOrd="0" presId="urn:microsoft.com/office/officeart/2005/8/layout/cycle3"/>
    <dgm:cxn modelId="{C6D6738B-E247-48BB-ADB9-9B42ABF66E0B}" type="presOf" srcId="{4CFA41A7-3EA2-4F80-AC3D-1F2B7634DD3C}" destId="{951E2A79-97E5-456F-88D7-C6A3081AE9D7}" srcOrd="0" destOrd="0" presId="urn:microsoft.com/office/officeart/2005/8/layout/cycle3"/>
    <dgm:cxn modelId="{5D87EC92-E6E3-4F32-9EFF-6F07E10942BE}" srcId="{0B835D87-758F-49FA-9784-AEA6BB5825DF}" destId="{526B8981-E39C-4BEE-B337-7F998A47B9D6}" srcOrd="0" destOrd="0" parTransId="{5CC4CD46-7EA6-47FA-B208-99336B103172}" sibTransId="{8D30650A-3824-438E-B574-FD80BAE44425}"/>
    <dgm:cxn modelId="{4CB6B895-B8D0-4382-BB2F-94E97514C347}" srcId="{0B835D87-758F-49FA-9784-AEA6BB5825DF}" destId="{421B8AE7-74CE-48DE-9A88-B0CB149B4FA8}" srcOrd="3" destOrd="0" parTransId="{57800174-0F3A-4876-851F-73467D952AA5}" sibTransId="{BEF82A5E-BD2C-4D53-9177-F28051D61EB3}"/>
    <dgm:cxn modelId="{667543D9-AD7C-47C8-9B49-FCF05407BF19}" type="presOf" srcId="{526B8981-E39C-4BEE-B337-7F998A47B9D6}" destId="{517DBFCE-5B18-4C50-BCBD-1680AB955B6A}" srcOrd="0" destOrd="0" presId="urn:microsoft.com/office/officeart/2005/8/layout/cycle3"/>
    <dgm:cxn modelId="{D3A87AEE-0690-474B-B997-9D7DE77A49D6}" srcId="{0B835D87-758F-49FA-9784-AEA6BB5825DF}" destId="{4FF42ED4-046F-4110-BDC1-0E007957164E}" srcOrd="1" destOrd="0" parTransId="{93B24F7E-31E0-4A70-8570-2981BD180264}" sibTransId="{E22655EB-82BB-43B0-9680-70A3CA9631AB}"/>
    <dgm:cxn modelId="{D00E4AF8-4405-47C1-AE39-8E2117709C41}" type="presOf" srcId="{421B8AE7-74CE-48DE-9A88-B0CB149B4FA8}" destId="{EB857858-962E-43F7-A607-35A68FBCAE61}" srcOrd="0" destOrd="0" presId="urn:microsoft.com/office/officeart/2005/8/layout/cycle3"/>
    <dgm:cxn modelId="{2BEAD20F-5B99-464D-B760-E6316BF34B4D}" type="presParOf" srcId="{54431E9C-6AAF-4BA2-BB91-A59C3770D20E}" destId="{BCFD100D-B297-4FA0-BD4C-EF8E1661C898}" srcOrd="0" destOrd="0" presId="urn:microsoft.com/office/officeart/2005/8/layout/cycle3"/>
    <dgm:cxn modelId="{3C20DF04-58AC-44D2-A267-D52D667FF4FC}" type="presParOf" srcId="{BCFD100D-B297-4FA0-BD4C-EF8E1661C898}" destId="{517DBFCE-5B18-4C50-BCBD-1680AB955B6A}" srcOrd="0" destOrd="0" presId="urn:microsoft.com/office/officeart/2005/8/layout/cycle3"/>
    <dgm:cxn modelId="{8111EFB2-DC21-4004-A784-8E7982C58D5B}" type="presParOf" srcId="{BCFD100D-B297-4FA0-BD4C-EF8E1661C898}" destId="{8D701CAE-39DF-42EF-9B46-F77314B35E5E}" srcOrd="1" destOrd="0" presId="urn:microsoft.com/office/officeart/2005/8/layout/cycle3"/>
    <dgm:cxn modelId="{F794C02B-A37E-46A6-B333-876413CA48BD}" type="presParOf" srcId="{BCFD100D-B297-4FA0-BD4C-EF8E1661C898}" destId="{9BBD9293-EB6B-4646-850F-D412793512AB}" srcOrd="2" destOrd="0" presId="urn:microsoft.com/office/officeart/2005/8/layout/cycle3"/>
    <dgm:cxn modelId="{A6638E44-66C5-4D92-A111-43A41C31819E}" type="presParOf" srcId="{BCFD100D-B297-4FA0-BD4C-EF8E1661C898}" destId="{6633EAEB-3ABF-4F03-8134-5F0CB39267B0}" srcOrd="3" destOrd="0" presId="urn:microsoft.com/office/officeart/2005/8/layout/cycle3"/>
    <dgm:cxn modelId="{BB5DA4C9-E5C4-47FA-A877-0571CFC40674}" type="presParOf" srcId="{BCFD100D-B297-4FA0-BD4C-EF8E1661C898}" destId="{EB857858-962E-43F7-A607-35A68FBCAE61}" srcOrd="4" destOrd="0" presId="urn:microsoft.com/office/officeart/2005/8/layout/cycle3"/>
    <dgm:cxn modelId="{8FFC1AD4-B529-4AB5-8E53-614BE737795A}" type="presParOf" srcId="{BCFD100D-B297-4FA0-BD4C-EF8E1661C898}" destId="{951E2A79-97E5-456F-88D7-C6A3081AE9D7}" srcOrd="5"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E58239-8848-4981-BD70-16DD21CC1758}">
      <dsp:nvSpPr>
        <dsp:cNvPr id="0" name=""/>
        <dsp:cNvSpPr/>
      </dsp:nvSpPr>
      <dsp:spPr>
        <a:xfrm>
          <a:off x="1588417" y="418734"/>
          <a:ext cx="2472712" cy="2472712"/>
        </a:xfrm>
        <a:prstGeom prst="blockArc">
          <a:avLst>
            <a:gd name="adj1" fmla="val 10800000"/>
            <a:gd name="adj2" fmla="val 1620000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13693E-8FED-40BA-AD6C-ACC9ADF2416E}">
      <dsp:nvSpPr>
        <dsp:cNvPr id="0" name=""/>
        <dsp:cNvSpPr/>
      </dsp:nvSpPr>
      <dsp:spPr>
        <a:xfrm>
          <a:off x="1589393" y="370193"/>
          <a:ext cx="2472712" cy="2472712"/>
        </a:xfrm>
        <a:prstGeom prst="blockArc">
          <a:avLst>
            <a:gd name="adj1" fmla="val 5400000"/>
            <a:gd name="adj2" fmla="val 1080000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47DFF6-4E05-41C1-8FDC-1603FE63FB71}">
      <dsp:nvSpPr>
        <dsp:cNvPr id="0" name=""/>
        <dsp:cNvSpPr/>
      </dsp:nvSpPr>
      <dsp:spPr>
        <a:xfrm>
          <a:off x="1589393" y="370193"/>
          <a:ext cx="2472712" cy="2472712"/>
        </a:xfrm>
        <a:prstGeom prst="blockArc">
          <a:avLst>
            <a:gd name="adj1" fmla="val 0"/>
            <a:gd name="adj2" fmla="val 540000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73C358-DA2B-4ED4-A13D-274F1A27132A}">
      <dsp:nvSpPr>
        <dsp:cNvPr id="0" name=""/>
        <dsp:cNvSpPr/>
      </dsp:nvSpPr>
      <dsp:spPr>
        <a:xfrm>
          <a:off x="1590371" y="418784"/>
          <a:ext cx="2472712" cy="2472712"/>
        </a:xfrm>
        <a:prstGeom prst="blockArc">
          <a:avLst>
            <a:gd name="adj1" fmla="val 16200000"/>
            <a:gd name="adj2" fmla="val 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78CCD2-2C7A-42CD-ACB6-49DB7D99AC16}">
      <dsp:nvSpPr>
        <dsp:cNvPr id="0" name=""/>
        <dsp:cNvSpPr/>
      </dsp:nvSpPr>
      <dsp:spPr>
        <a:xfrm>
          <a:off x="2140827" y="958015"/>
          <a:ext cx="1369844" cy="1297069"/>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Calibri"/>
              <a:ea typeface="+mn-ea"/>
              <a:cs typeface="+mn-cs"/>
            </a:rPr>
            <a:t>Structure &amp; Culture</a:t>
          </a:r>
        </a:p>
        <a:p>
          <a:pPr marL="0" lvl="0" indent="0" algn="ctr" defTabSz="533400">
            <a:lnSpc>
              <a:spcPct val="90000"/>
            </a:lnSpc>
            <a:spcBef>
              <a:spcPct val="0"/>
            </a:spcBef>
            <a:spcAft>
              <a:spcPct val="35000"/>
            </a:spcAft>
            <a:buNone/>
          </a:pPr>
          <a:r>
            <a:rPr lang="en-GB" sz="1000" b="0" i="1" kern="1200">
              <a:latin typeface="Calibri"/>
              <a:ea typeface="+mn-ea"/>
              <a:cs typeface="+mn-cs"/>
            </a:rPr>
            <a:t>Strengths based, focus on outcomes for children</a:t>
          </a:r>
        </a:p>
      </dsp:txBody>
      <dsp:txXfrm>
        <a:off x="2341436" y="1147966"/>
        <a:ext cx="968626" cy="917167"/>
      </dsp:txXfrm>
    </dsp:sp>
    <dsp:sp modelId="{74B9F176-253D-4AB7-A456-55DA521AFFF6}">
      <dsp:nvSpPr>
        <dsp:cNvPr id="0" name=""/>
        <dsp:cNvSpPr/>
      </dsp:nvSpPr>
      <dsp:spPr>
        <a:xfrm>
          <a:off x="2423519" y="14969"/>
          <a:ext cx="865657" cy="86565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a:ea typeface="+mn-ea"/>
              <a:cs typeface="+mn-cs"/>
            </a:rPr>
            <a:t>Plan</a:t>
          </a:r>
          <a:endParaRPr lang="en-GB" sz="1400" b="0" i="1" kern="1200">
            <a:latin typeface="Calibri"/>
            <a:ea typeface="+mn-ea"/>
            <a:cs typeface="+mn-cs"/>
          </a:endParaRPr>
        </a:p>
      </dsp:txBody>
      <dsp:txXfrm>
        <a:off x="2550292" y="141742"/>
        <a:ext cx="612111" cy="612111"/>
      </dsp:txXfrm>
    </dsp:sp>
    <dsp:sp modelId="{F1A7AD5A-C7AF-447B-980E-6AC72E2D65A0}">
      <dsp:nvSpPr>
        <dsp:cNvPr id="0" name=""/>
        <dsp:cNvSpPr/>
      </dsp:nvSpPr>
      <dsp:spPr>
        <a:xfrm>
          <a:off x="3600626" y="1173717"/>
          <a:ext cx="865657" cy="865665"/>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a:ea typeface="+mn-ea"/>
              <a:cs typeface="+mn-cs"/>
            </a:rPr>
            <a:t>Do </a:t>
          </a:r>
        </a:p>
      </dsp:txBody>
      <dsp:txXfrm>
        <a:off x="3727399" y="1300491"/>
        <a:ext cx="612111" cy="612117"/>
      </dsp:txXfrm>
    </dsp:sp>
    <dsp:sp modelId="{E459FDC2-F48C-4689-B491-04A5174C312E}">
      <dsp:nvSpPr>
        <dsp:cNvPr id="0" name=""/>
        <dsp:cNvSpPr/>
      </dsp:nvSpPr>
      <dsp:spPr>
        <a:xfrm>
          <a:off x="2392921" y="2381426"/>
          <a:ext cx="865657" cy="86565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a:ea typeface="+mn-ea"/>
              <a:cs typeface="+mn-cs"/>
            </a:rPr>
            <a:t>Review</a:t>
          </a:r>
        </a:p>
      </dsp:txBody>
      <dsp:txXfrm>
        <a:off x="2519694" y="2508199"/>
        <a:ext cx="612111" cy="612111"/>
      </dsp:txXfrm>
    </dsp:sp>
    <dsp:sp modelId="{E78EE09C-A69F-4788-A07C-68C664BDCB30}">
      <dsp:nvSpPr>
        <dsp:cNvPr id="0" name=""/>
        <dsp:cNvSpPr/>
      </dsp:nvSpPr>
      <dsp:spPr>
        <a:xfrm>
          <a:off x="1185215" y="1173721"/>
          <a:ext cx="865657" cy="86565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Calibri"/>
              <a:ea typeface="+mn-ea"/>
              <a:cs typeface="+mn-cs"/>
            </a:rPr>
            <a:t>Learnin and Improve-ment</a:t>
          </a:r>
        </a:p>
      </dsp:txBody>
      <dsp:txXfrm>
        <a:off x="1311988" y="1300494"/>
        <a:ext cx="612111" cy="612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E140E-4B2A-450F-BDB8-A28CB1CCB41F}">
      <dsp:nvSpPr>
        <dsp:cNvPr id="0" name=""/>
        <dsp:cNvSpPr/>
      </dsp:nvSpPr>
      <dsp:spPr>
        <a:xfrm>
          <a:off x="486667" y="21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Data and performance information</a:t>
          </a:r>
        </a:p>
      </dsp:txBody>
      <dsp:txXfrm>
        <a:off x="486667" y="210"/>
        <a:ext cx="993613" cy="596168"/>
      </dsp:txXfrm>
    </dsp:sp>
    <dsp:sp modelId="{997AC162-34E2-4757-AF80-F303E9A0EB3F}">
      <dsp:nvSpPr>
        <dsp:cNvPr id="0" name=""/>
        <dsp:cNvSpPr/>
      </dsp:nvSpPr>
      <dsp:spPr>
        <a:xfrm>
          <a:off x="1579643" y="21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Audits</a:t>
          </a:r>
        </a:p>
      </dsp:txBody>
      <dsp:txXfrm>
        <a:off x="1579643" y="210"/>
        <a:ext cx="993613" cy="596168"/>
      </dsp:txXfrm>
    </dsp:sp>
    <dsp:sp modelId="{7FB84359-A8DA-48E8-973B-E20C33B8C204}">
      <dsp:nvSpPr>
        <dsp:cNvPr id="0" name=""/>
        <dsp:cNvSpPr/>
      </dsp:nvSpPr>
      <dsp:spPr>
        <a:xfrm>
          <a:off x="2672618" y="21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Professional Expertiese (Voice of professionals)</a:t>
          </a:r>
        </a:p>
      </dsp:txBody>
      <dsp:txXfrm>
        <a:off x="2672618" y="210"/>
        <a:ext cx="993613" cy="596168"/>
      </dsp:txXfrm>
    </dsp:sp>
    <dsp:sp modelId="{66AA9EC2-0F7C-4EDF-942D-85BC5281E63E}">
      <dsp:nvSpPr>
        <dsp:cNvPr id="0" name=""/>
        <dsp:cNvSpPr/>
      </dsp:nvSpPr>
      <dsp:spPr>
        <a:xfrm>
          <a:off x="486667" y="695739"/>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Research and Evaluation</a:t>
          </a:r>
        </a:p>
      </dsp:txBody>
      <dsp:txXfrm>
        <a:off x="486667" y="695739"/>
        <a:ext cx="993613" cy="596168"/>
      </dsp:txXfrm>
    </dsp:sp>
    <dsp:sp modelId="{361084BC-9CE2-4DFF-B86C-53E0AC861AAE}">
      <dsp:nvSpPr>
        <dsp:cNvPr id="0" name=""/>
        <dsp:cNvSpPr/>
      </dsp:nvSpPr>
      <dsp:spPr>
        <a:xfrm>
          <a:off x="1579643" y="695739"/>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Case Reviews (local and from other LAs)</a:t>
          </a:r>
        </a:p>
      </dsp:txBody>
      <dsp:txXfrm>
        <a:off x="1579643" y="695739"/>
        <a:ext cx="993613" cy="596168"/>
      </dsp:txXfrm>
    </dsp:sp>
    <dsp:sp modelId="{4E29A77A-179B-4F93-BE36-77EB9B394C80}">
      <dsp:nvSpPr>
        <dsp:cNvPr id="0" name=""/>
        <dsp:cNvSpPr/>
      </dsp:nvSpPr>
      <dsp:spPr>
        <a:xfrm>
          <a:off x="2672618" y="695739"/>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Voices of children, young people, families and communities</a:t>
          </a:r>
        </a:p>
      </dsp:txBody>
      <dsp:txXfrm>
        <a:off x="2672618" y="695739"/>
        <a:ext cx="993613" cy="596168"/>
      </dsp:txXfrm>
    </dsp:sp>
    <dsp:sp modelId="{DBBA06DF-D094-44C0-8612-D324B91A20D7}">
      <dsp:nvSpPr>
        <dsp:cNvPr id="0" name=""/>
        <dsp:cNvSpPr/>
      </dsp:nvSpPr>
      <dsp:spPr>
        <a:xfrm>
          <a:off x="486667" y="1391269"/>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Inspection Findings</a:t>
          </a:r>
        </a:p>
      </dsp:txBody>
      <dsp:txXfrm>
        <a:off x="486667" y="1391269"/>
        <a:ext cx="993613" cy="596168"/>
      </dsp:txXfrm>
    </dsp:sp>
    <dsp:sp modelId="{16FFE5E5-D02B-4855-AF46-BD0A469CBF39}">
      <dsp:nvSpPr>
        <dsp:cNvPr id="0" name=""/>
        <dsp:cNvSpPr/>
      </dsp:nvSpPr>
      <dsp:spPr>
        <a:xfrm>
          <a:off x="1579643" y="1391269"/>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Scrutiny: Independent, Peer</a:t>
          </a:r>
        </a:p>
      </dsp:txBody>
      <dsp:txXfrm>
        <a:off x="1579643" y="1391269"/>
        <a:ext cx="993613" cy="596168"/>
      </dsp:txXfrm>
    </dsp:sp>
    <dsp:sp modelId="{4B9B45D4-0B05-4DF8-8803-1F037FC8A683}">
      <dsp:nvSpPr>
        <dsp:cNvPr id="0" name=""/>
        <dsp:cNvSpPr/>
      </dsp:nvSpPr>
      <dsp:spPr>
        <a:xfrm>
          <a:off x="2672618" y="1391269"/>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Complaints and Compliments</a:t>
          </a:r>
        </a:p>
      </dsp:txBody>
      <dsp:txXfrm>
        <a:off x="2672618" y="1391269"/>
        <a:ext cx="993613" cy="5961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38A58-9E7F-4261-9ABB-4417F9E7FD8B}">
      <dsp:nvSpPr>
        <dsp:cNvPr id="0" name=""/>
        <dsp:cNvSpPr/>
      </dsp:nvSpPr>
      <dsp:spPr>
        <a:xfrm rot="18000000">
          <a:off x="1825" y="1459451"/>
          <a:ext cx="999455" cy="1265432"/>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i="0" kern="1200">
              <a:latin typeface="Calibri"/>
              <a:ea typeface="+mn-ea"/>
              <a:cs typeface="+mn-cs"/>
            </a:rPr>
            <a:t>Single Agency</a:t>
          </a:r>
        </a:p>
        <a:p>
          <a:pPr marL="0" lvl="0" indent="0" algn="ctr" defTabSz="444500">
            <a:lnSpc>
              <a:spcPct val="90000"/>
            </a:lnSpc>
            <a:spcBef>
              <a:spcPct val="0"/>
            </a:spcBef>
            <a:spcAft>
              <a:spcPct val="35000"/>
            </a:spcAft>
            <a:buNone/>
          </a:pPr>
          <a:r>
            <a:rPr lang="en-GB" sz="1000" b="0" i="0" kern="1200">
              <a:latin typeface="Calibri"/>
              <a:ea typeface="+mn-ea"/>
              <a:cs typeface="+mn-cs"/>
            </a:rPr>
            <a:t>Provide agreed data, narrative and exceptions to data analyst for scorecard and summary report</a:t>
          </a:r>
        </a:p>
      </dsp:txBody>
      <dsp:txXfrm>
        <a:off x="71740" y="1496043"/>
        <a:ext cx="901877" cy="1216643"/>
      </dsp:txXfrm>
    </dsp:sp>
    <dsp:sp modelId="{ADBC5A35-1ECF-411E-B69D-3407F2B4A328}">
      <dsp:nvSpPr>
        <dsp:cNvPr id="0" name=""/>
        <dsp:cNvSpPr/>
      </dsp:nvSpPr>
      <dsp:spPr>
        <a:xfrm rot="19440000">
          <a:off x="828118" y="526324"/>
          <a:ext cx="999455" cy="1296303"/>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t>Assurance Reports</a:t>
          </a:r>
        </a:p>
        <a:p>
          <a:pPr marL="0" lvl="0" indent="0" algn="ctr" defTabSz="444500">
            <a:lnSpc>
              <a:spcPct val="90000"/>
            </a:lnSpc>
            <a:spcBef>
              <a:spcPct val="0"/>
            </a:spcBef>
            <a:spcAft>
              <a:spcPct val="35000"/>
            </a:spcAft>
            <a:buNone/>
          </a:pPr>
          <a:r>
            <a:rPr lang="en-GB" sz="1000" kern="1200"/>
            <a:t> on agreed topics from agencies, other partnerships or topics as per forward plan</a:t>
          </a:r>
        </a:p>
      </dsp:txBody>
      <dsp:txXfrm>
        <a:off x="891246" y="570454"/>
        <a:ext cx="901877" cy="1247514"/>
      </dsp:txXfrm>
    </dsp:sp>
    <dsp:sp modelId="{F20AA198-65B3-4E82-9363-130504B2515E}">
      <dsp:nvSpPr>
        <dsp:cNvPr id="0" name=""/>
        <dsp:cNvSpPr/>
      </dsp:nvSpPr>
      <dsp:spPr>
        <a:xfrm rot="20880000">
          <a:off x="1934970" y="-35144"/>
          <a:ext cx="999455" cy="1381218"/>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i="0" kern="1200">
              <a:latin typeface="Calibri"/>
              <a:ea typeface="+mn-ea"/>
              <a:cs typeface="+mn-cs"/>
            </a:rPr>
            <a:t>Multi-Agency 'Spotlights'</a:t>
          </a:r>
        </a:p>
        <a:p>
          <a:pPr marL="0" lvl="0" indent="0" algn="ctr" defTabSz="444500">
            <a:lnSpc>
              <a:spcPct val="90000"/>
            </a:lnSpc>
            <a:spcBef>
              <a:spcPct val="0"/>
            </a:spcBef>
            <a:spcAft>
              <a:spcPct val="35000"/>
            </a:spcAft>
            <a:buNone/>
          </a:pPr>
          <a:r>
            <a:rPr lang="en-GB" sz="1000" b="0" i="0" kern="1200">
              <a:latin typeface="Calibri"/>
              <a:ea typeface="+mn-ea"/>
              <a:cs typeface="+mn-cs"/>
            </a:rPr>
            <a:t>Scope and draft report considered at SE group, undetaken by nominated group/lead.</a:t>
          </a:r>
        </a:p>
      </dsp:txBody>
      <dsp:txXfrm>
        <a:off x="1988831" y="13112"/>
        <a:ext cx="901877" cy="1332429"/>
      </dsp:txXfrm>
    </dsp:sp>
    <dsp:sp modelId="{B558A022-F9B1-40E8-85BC-E85465F28028}">
      <dsp:nvSpPr>
        <dsp:cNvPr id="0" name=""/>
        <dsp:cNvSpPr/>
      </dsp:nvSpPr>
      <dsp:spPr>
        <a:xfrm rot="720000">
          <a:off x="3191110" y="-15268"/>
          <a:ext cx="999455" cy="1374949"/>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Calibri"/>
              <a:ea typeface="+mn-ea"/>
              <a:cs typeface="+mn-cs"/>
            </a:rPr>
            <a:t>Practice Review Sub-Group</a:t>
          </a:r>
        </a:p>
        <a:p>
          <a:pPr marL="0" lvl="0" indent="0" algn="ctr" defTabSz="444500">
            <a:lnSpc>
              <a:spcPct val="90000"/>
            </a:lnSpc>
            <a:spcBef>
              <a:spcPct val="0"/>
            </a:spcBef>
            <a:spcAft>
              <a:spcPct val="35000"/>
            </a:spcAft>
            <a:buNone/>
          </a:pPr>
          <a:r>
            <a:rPr lang="en-GB" sz="1000" kern="1200">
              <a:latin typeface="Calibri"/>
              <a:ea typeface="+mn-ea"/>
              <a:cs typeface="+mn-cs"/>
            </a:rPr>
            <a:t>Provides evidence to SE Group from QA and case review activity</a:t>
          </a:r>
        </a:p>
      </dsp:txBody>
      <dsp:txXfrm>
        <a:off x="3234827" y="32988"/>
        <a:ext cx="901877" cy="1326160"/>
      </dsp:txXfrm>
    </dsp:sp>
    <dsp:sp modelId="{B95B8E6E-8CE6-4531-B80D-7429401D71B5}">
      <dsp:nvSpPr>
        <dsp:cNvPr id="0" name=""/>
        <dsp:cNvSpPr/>
      </dsp:nvSpPr>
      <dsp:spPr>
        <a:xfrm rot="2160000">
          <a:off x="4373003" y="488784"/>
          <a:ext cx="999455" cy="1386753"/>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i="0" kern="1200">
              <a:latin typeface="Calibri"/>
              <a:ea typeface="+mn-ea"/>
              <a:cs typeface="+mn-cs"/>
            </a:rPr>
            <a:t>SSCP Sub Groups</a:t>
          </a:r>
        </a:p>
        <a:p>
          <a:pPr marL="0" lvl="0" indent="0" algn="ctr" defTabSz="444500">
            <a:lnSpc>
              <a:spcPct val="90000"/>
            </a:lnSpc>
            <a:spcBef>
              <a:spcPct val="0"/>
            </a:spcBef>
            <a:spcAft>
              <a:spcPct val="35000"/>
            </a:spcAft>
            <a:buNone/>
          </a:pPr>
          <a:r>
            <a:rPr lang="en-GB" sz="1000" b="0" i="0" kern="1200">
              <a:latin typeface="Calibri"/>
              <a:ea typeface="+mn-ea"/>
              <a:cs typeface="+mn-cs"/>
            </a:rPr>
            <a:t>Review their own evidence base and provide summary info to SE Group in agreed format.</a:t>
          </a:r>
        </a:p>
      </dsp:txBody>
      <dsp:txXfrm>
        <a:off x="4407453" y="532914"/>
        <a:ext cx="901877" cy="1337964"/>
      </dsp:txXfrm>
    </dsp:sp>
    <dsp:sp modelId="{931AD856-51E3-42DD-8E09-5F0DD3DB9B30}">
      <dsp:nvSpPr>
        <dsp:cNvPr id="0" name=""/>
        <dsp:cNvSpPr/>
      </dsp:nvSpPr>
      <dsp:spPr>
        <a:xfrm rot="3600000">
          <a:off x="5223305" y="1416383"/>
          <a:ext cx="999455" cy="1351568"/>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Calibri"/>
              <a:ea typeface="+mn-ea"/>
              <a:cs typeface="+mn-cs"/>
            </a:rPr>
            <a:t>VOICE</a:t>
          </a:r>
        </a:p>
        <a:p>
          <a:pPr marL="0" lvl="0" indent="0" algn="ctr" defTabSz="444500">
            <a:lnSpc>
              <a:spcPct val="90000"/>
            </a:lnSpc>
            <a:spcBef>
              <a:spcPct val="0"/>
            </a:spcBef>
            <a:spcAft>
              <a:spcPct val="35000"/>
            </a:spcAft>
            <a:buNone/>
          </a:pPr>
          <a:r>
            <a:rPr lang="en-GB" sz="1000" kern="1200">
              <a:latin typeface="Calibri"/>
              <a:ea typeface="+mn-ea"/>
              <a:cs typeface="+mn-cs"/>
            </a:rPr>
            <a:t>Provided through feedback from Voice and Practitioner Forums</a:t>
          </a:r>
        </a:p>
      </dsp:txBody>
      <dsp:txXfrm>
        <a:off x="5250968" y="1452975"/>
        <a:ext cx="901877" cy="13027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01CAE-39DF-42EF-9B46-F77314B35E5E}">
      <dsp:nvSpPr>
        <dsp:cNvPr id="0" name=""/>
        <dsp:cNvSpPr/>
      </dsp:nvSpPr>
      <dsp:spPr>
        <a:xfrm>
          <a:off x="567417" y="164398"/>
          <a:ext cx="4256315" cy="4256315"/>
        </a:xfrm>
        <a:prstGeom prst="circularArrow">
          <a:avLst>
            <a:gd name="adj1" fmla="val 5544"/>
            <a:gd name="adj2" fmla="val 330680"/>
            <a:gd name="adj3" fmla="val 13840322"/>
            <a:gd name="adj4" fmla="val 17346896"/>
            <a:gd name="adj5" fmla="val 575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17DBFCE-5B18-4C50-BCBD-1680AB955B6A}">
      <dsp:nvSpPr>
        <dsp:cNvPr id="0" name=""/>
        <dsp:cNvSpPr/>
      </dsp:nvSpPr>
      <dsp:spPr>
        <a:xfrm>
          <a:off x="1726852" y="160981"/>
          <a:ext cx="1937444" cy="102287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1. Business Unit co-ordinates evidence due</a:t>
          </a:r>
        </a:p>
        <a:p>
          <a:pPr marL="0" lvl="0" indent="0" algn="ctr" defTabSz="444500">
            <a:lnSpc>
              <a:spcPct val="90000"/>
            </a:lnSpc>
            <a:spcBef>
              <a:spcPct val="0"/>
            </a:spcBef>
            <a:spcAft>
              <a:spcPct val="35000"/>
            </a:spcAft>
            <a:buNone/>
          </a:pPr>
          <a:r>
            <a:rPr lang="en-GB" sz="1000" kern="1200"/>
            <a:t>At least 10 days before SE sub-group meeting, above evidence as per forward plan ad hoc collated and sent to SE members.</a:t>
          </a:r>
        </a:p>
      </dsp:txBody>
      <dsp:txXfrm>
        <a:off x="1776785" y="210914"/>
        <a:ext cx="1837578" cy="923007"/>
      </dsp:txXfrm>
    </dsp:sp>
    <dsp:sp modelId="{9BBD9293-EB6B-4646-850F-D412793512AB}">
      <dsp:nvSpPr>
        <dsp:cNvPr id="0" name=""/>
        <dsp:cNvSpPr/>
      </dsp:nvSpPr>
      <dsp:spPr>
        <a:xfrm>
          <a:off x="3453077" y="1380283"/>
          <a:ext cx="1937444" cy="109262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 2. </a:t>
          </a:r>
          <a:r>
            <a:rPr lang="en-GB" sz="1000" b="1" kern="1200"/>
            <a:t>Safeguarding Effectiveness Sub-Group Discussion</a:t>
          </a:r>
        </a:p>
        <a:p>
          <a:pPr marL="0" lvl="0" indent="0" algn="ctr" defTabSz="444500">
            <a:lnSpc>
              <a:spcPct val="90000"/>
            </a:lnSpc>
            <a:spcBef>
              <a:spcPct val="0"/>
            </a:spcBef>
            <a:spcAft>
              <a:spcPct val="35000"/>
            </a:spcAft>
            <a:buNone/>
          </a:pPr>
          <a:r>
            <a:rPr lang="en-GB" sz="1000" kern="1200"/>
            <a:t>Evidence discussed and triangulated at meeting. Agree actions required. Summary report produced.</a:t>
          </a:r>
        </a:p>
      </dsp:txBody>
      <dsp:txXfrm>
        <a:off x="3506414" y="1433620"/>
        <a:ext cx="1830770" cy="985947"/>
      </dsp:txXfrm>
    </dsp:sp>
    <dsp:sp modelId="{6633EAEB-3ABF-4F03-8134-5F0CB39267B0}">
      <dsp:nvSpPr>
        <dsp:cNvPr id="0" name=""/>
        <dsp:cNvSpPr/>
      </dsp:nvSpPr>
      <dsp:spPr>
        <a:xfrm>
          <a:off x="2793718" y="3448050"/>
          <a:ext cx="1937444" cy="101568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3. Clarify and Deep Dive</a:t>
          </a:r>
        </a:p>
        <a:p>
          <a:pPr marL="0" lvl="0" indent="0" algn="ctr" defTabSz="444500">
            <a:lnSpc>
              <a:spcPct val="90000"/>
            </a:lnSpc>
            <a:spcBef>
              <a:spcPct val="0"/>
            </a:spcBef>
            <a:spcAft>
              <a:spcPct val="35000"/>
            </a:spcAft>
            <a:buNone/>
          </a:pPr>
          <a:r>
            <a:rPr lang="en-GB" sz="1000" kern="1200"/>
            <a:t>Queries etc to responsible leads or agencies arising from discussion to add to the partnership meeting, 'spotlights' finalised based on feedback</a:t>
          </a:r>
          <a:r>
            <a:rPr lang="en-GB" sz="900" kern="1200"/>
            <a:t>.</a:t>
          </a:r>
        </a:p>
      </dsp:txBody>
      <dsp:txXfrm>
        <a:off x="2843300" y="3497632"/>
        <a:ext cx="1838280" cy="916521"/>
      </dsp:txXfrm>
    </dsp:sp>
    <dsp:sp modelId="{EB857858-962E-43F7-A607-35A68FBCAE61}">
      <dsp:nvSpPr>
        <dsp:cNvPr id="0" name=""/>
        <dsp:cNvSpPr/>
      </dsp:nvSpPr>
      <dsp:spPr>
        <a:xfrm>
          <a:off x="659987" y="3424568"/>
          <a:ext cx="1937444" cy="106264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4. Safeguarding Partnership Meeting Discussion</a:t>
          </a:r>
        </a:p>
        <a:p>
          <a:pPr marL="0" lvl="0" indent="0" algn="ctr" defTabSz="444500">
            <a:lnSpc>
              <a:spcPct val="90000"/>
            </a:lnSpc>
            <a:spcBef>
              <a:spcPct val="0"/>
            </a:spcBef>
            <a:spcAft>
              <a:spcPct val="35000"/>
            </a:spcAft>
            <a:buNone/>
          </a:pPr>
          <a:r>
            <a:rPr lang="en-GB" sz="1000" kern="1200"/>
            <a:t>Report discussed at SSCP, includuing decisions on recommendations. Report amended as required.</a:t>
          </a:r>
        </a:p>
      </dsp:txBody>
      <dsp:txXfrm>
        <a:off x="711861" y="3476442"/>
        <a:ext cx="1833696" cy="958901"/>
      </dsp:txXfrm>
    </dsp:sp>
    <dsp:sp modelId="{951E2A79-97E5-456F-88D7-C6A3081AE9D7}">
      <dsp:nvSpPr>
        <dsp:cNvPr id="0" name=""/>
        <dsp:cNvSpPr/>
      </dsp:nvSpPr>
      <dsp:spPr>
        <a:xfrm>
          <a:off x="628" y="1368421"/>
          <a:ext cx="1937444" cy="111634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5. Communicate and Act</a:t>
          </a:r>
        </a:p>
        <a:p>
          <a:pPr marL="0" lvl="0" indent="0" algn="ctr" defTabSz="444500">
            <a:lnSpc>
              <a:spcPct val="90000"/>
            </a:lnSpc>
            <a:spcBef>
              <a:spcPct val="0"/>
            </a:spcBef>
            <a:spcAft>
              <a:spcPct val="35000"/>
            </a:spcAft>
            <a:buNone/>
          </a:pPr>
          <a:r>
            <a:rPr lang="en-GB" sz="1000" kern="1200"/>
            <a:t>Final report sent to all SSCP Executive, other Boards and sub-group members. Actions for next period in place inc update forward plan.</a:t>
          </a:r>
        </a:p>
      </dsp:txBody>
      <dsp:txXfrm>
        <a:off x="55123" y="1422916"/>
        <a:ext cx="1828454" cy="10073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diagrams.loki3.com/TabbedArc+Icon">
  <dgm:title val="Tabbed Arc"/>
  <dgm:desc val="Use to show a set of related items arcing over a common area.  Best with small amounts of text."/>
  <dgm:catLst>
    <dgm:cat type="relationship" pri="20500"/>
    <dgm:cat type="officeonline" pri="4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dir/>
      <dgm:resizeHandles val="exact"/>
    </dgm:varLst>
    <dgm:choose name="Name1">
      <dgm:if name="Name2" axis="ch" ptType="node" func="cnt" op="equ" val="1">
        <dgm:alg type="cycle"/>
      </dgm:if>
      <dgm:else name="Name3">
        <dgm:choose name="Name4">
          <dgm:if name="Name5" axis="ch" ptType="node" func="cnt" op="lte" val="3">
            <dgm:choose name="Name6">
              <dgm:if name="Name7" func="var" arg="dir" op="equ" val="norm">
                <dgm:alg type="cycle">
                  <dgm:param type="stAng" val="-40"/>
                  <dgm:param type="spanAng" val="80"/>
                  <dgm:param type="rotPath" val="alongPath"/>
                </dgm:alg>
              </dgm:if>
              <dgm:else name="Name8">
                <dgm:alg type="cycle">
                  <dgm:param type="stAng" val="40"/>
                  <dgm:param type="spanAng" val="-80"/>
                  <dgm:param type="rotPath" val="alongPath"/>
                </dgm:alg>
              </dgm:else>
            </dgm:choose>
          </dgm:if>
          <dgm:else name="Name9">
            <dgm:choose name="Name10">
              <dgm:if name="Name11" func="var" arg="dir" op="equ" val="norm">
                <dgm:alg type="cycle">
                  <dgm:param type="stAng" val="-60"/>
                  <dgm:param type="spanAng" val="120"/>
                  <dgm:param type="rotPath" val="alongPath"/>
                </dgm:alg>
              </dgm:if>
              <dgm:else name="Name12">
                <dgm:alg type="cycle">
                  <dgm:param type="stAng" val="60"/>
                  <dgm:param type="spanAng" val="-120"/>
                  <dgm:param type="rotPath" val="alongPath"/>
                </dgm:alg>
              </dgm:else>
            </dgm:choose>
          </dgm:else>
        </dgm:choose>
      </dgm:else>
    </dgm:choose>
    <dgm:shape xmlns:r="http://schemas.openxmlformats.org/officeDocument/2006/relationships" r:blip="">
      <dgm:adjLst/>
    </dgm:shape>
    <dgm:presOf/>
    <dgm:choose name="Name13">
      <dgm:if name="Name14" axis="ch" ptType="node" func="cnt" op="equ" val="2">
        <dgm:constrLst>
          <dgm:constr type="w" for="ch" ptType="node" refType="w"/>
          <dgm:constr type="primFontSz" for="ch" ptType="node" op="equ" val="65"/>
          <dgm:constr type="sibSp" refType="w" fact="0.22"/>
        </dgm:constrLst>
      </dgm:if>
      <dgm:else name="Name15">
        <dgm:constrLst>
          <dgm:constr type="w" for="ch" ptType="node" refType="w"/>
          <dgm:constr type="primFontSz" for="ch" ptType="node" op="equ" val="65"/>
          <dgm:constr type="sibSp" refType="w" fact="0.14"/>
        </dgm:constrLst>
      </dgm:else>
    </dgm:choose>
    <dgm:ruleLst/>
    <dgm:forEach name="Name16" axis="ch" ptType="node">
      <dgm:choose name="Name17">
        <dgm:if name="Name18" axis="par ch" ptType="doc node" func="cnt" op="equ" val="1">
          <dgm:layoutNode name="one">
            <dgm:varLst>
              <dgm:bulletEnabled val="1"/>
            </dgm:varLst>
            <dgm:alg type="tx"/>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if>
        <dgm:else name="Name19">
          <dgm:layoutNode name="twoplus">
            <dgm:varLst>
              <dgm:bulletEnabled val="1"/>
            </dgm:varLst>
            <dgm:alg type="tx">
              <dgm:param type="autoTxRot" val="grav"/>
            </dgm:alg>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84433350EEAA4B998F199F95E9B9FC" ma:contentTypeVersion="0" ma:contentTypeDescription="Create a new document." ma:contentTypeScope="" ma:versionID="d06ea9df2882b818b9d5527fc7faa3a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91518-C707-4B99-BFC0-AB42AD73E94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9D341908-99E8-456E-BD67-65346FAFE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6A0E929-0776-4337-8321-142EB0B47E59}">
  <ds:schemaRefs>
    <ds:schemaRef ds:uri="http://schemas.microsoft.com/sharepoint/v3/contenttype/forms"/>
  </ds:schemaRefs>
</ds:datastoreItem>
</file>

<file path=customXml/itemProps4.xml><?xml version="1.0" encoding="utf-8"?>
<ds:datastoreItem xmlns:ds="http://schemas.openxmlformats.org/officeDocument/2006/customXml" ds:itemID="{EF3A5CEB-97D4-4886-9212-99E40495B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5897</Words>
  <Characters>33619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Brooks</dc:creator>
  <cp:keywords/>
  <dc:description/>
  <cp:lastModifiedBy>Maguire, Jane</cp:lastModifiedBy>
  <cp:revision>3</cp:revision>
  <dcterms:created xsi:type="dcterms:W3CDTF">2019-06-13T13:47:00Z</dcterms:created>
  <dcterms:modified xsi:type="dcterms:W3CDTF">2020-02-18T15:31:00Z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0x0101005084433350EEAA4B998F199F95E9B9FC</vt:lpwstr>
  </property>
</Properties>
</file>